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1F261" w14:textId="77777777" w:rsidR="00E13894" w:rsidRPr="006E2DAB" w:rsidRDefault="00E13894" w:rsidP="00210E07">
      <w:pPr>
        <w:suppressAutoHyphens/>
        <w:spacing w:after="0" w:line="240" w:lineRule="auto"/>
        <w:rPr>
          <w:rFonts w:ascii="Times New Roman" w:eastAsia="Times New Roman" w:hAnsi="Times New Roman" w:cs="Times New Roman"/>
          <w:b/>
          <w:bCs/>
          <w:sz w:val="24"/>
          <w:szCs w:val="24"/>
          <w:lang w:eastAsia="ar-SA"/>
        </w:rPr>
      </w:pPr>
    </w:p>
    <w:p w14:paraId="7D5C4C79" w14:textId="77777777" w:rsidR="00396B2E" w:rsidRPr="00E246AD" w:rsidRDefault="00396B2E" w:rsidP="00210E07">
      <w:pPr>
        <w:suppressAutoHyphens/>
        <w:spacing w:after="0" w:line="240" w:lineRule="auto"/>
        <w:rPr>
          <w:rFonts w:ascii="Times New Roman" w:eastAsia="Times New Roman" w:hAnsi="Times New Roman" w:cs="Times New Roman"/>
          <w:b/>
          <w:bCs/>
          <w:sz w:val="24"/>
          <w:szCs w:val="24"/>
          <w:lang w:val="sr-Cyrl-RS" w:eastAsia="ar-SA"/>
        </w:rPr>
      </w:pPr>
    </w:p>
    <w:p w14:paraId="58EECAF9"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BED869A"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42519B1C" w14:textId="77777777" w:rsidR="00E13894" w:rsidRPr="00E246AD" w:rsidRDefault="00E13894" w:rsidP="00346E0B">
      <w:pPr>
        <w:tabs>
          <w:tab w:val="left" w:pos="1050"/>
        </w:tabs>
        <w:suppressAutoHyphens/>
        <w:spacing w:after="0" w:line="240" w:lineRule="auto"/>
        <w:rPr>
          <w:rFonts w:ascii="Times New Roman" w:eastAsia="Times New Roman" w:hAnsi="Times New Roman" w:cs="Times New Roman"/>
          <w:b/>
          <w:bCs/>
          <w:sz w:val="24"/>
          <w:szCs w:val="24"/>
          <w:lang w:val="sr-Cyrl-CS" w:eastAsia="ar-SA"/>
        </w:rPr>
      </w:pPr>
      <w:r w:rsidRPr="00E246AD">
        <w:rPr>
          <w:rFonts w:ascii="Times New Roman" w:eastAsia="Times New Roman" w:hAnsi="Times New Roman" w:cs="Times New Roman"/>
          <w:b/>
          <w:bCs/>
          <w:noProof/>
          <w:sz w:val="24"/>
          <w:szCs w:val="24"/>
        </w:rPr>
        <w:drawing>
          <wp:anchor distT="0" distB="0" distL="114300" distR="114300" simplePos="0" relativeHeight="251660288" behindDoc="0" locked="0" layoutInCell="1" allowOverlap="1" wp14:anchorId="31453E6E" wp14:editId="4878D249">
            <wp:simplePos x="0" y="0"/>
            <wp:positionH relativeFrom="column">
              <wp:posOffset>2914015</wp:posOffset>
            </wp:positionH>
            <wp:positionV relativeFrom="paragraph">
              <wp:posOffset>16510</wp:posOffset>
            </wp:positionV>
            <wp:extent cx="373380" cy="624840"/>
            <wp:effectExtent l="0" t="0" r="7620" b="3810"/>
            <wp:wrapSquare wrapText="right"/>
            <wp:docPr id="1" name="Picture 1" descr="08-17_Grb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7_Grb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E0B" w:rsidRPr="00E246AD">
        <w:rPr>
          <w:rFonts w:ascii="Times New Roman" w:eastAsia="Times New Roman" w:hAnsi="Times New Roman" w:cs="Times New Roman"/>
          <w:b/>
          <w:bCs/>
          <w:sz w:val="24"/>
          <w:szCs w:val="24"/>
          <w:lang w:val="sr-Cyrl-CS" w:eastAsia="ar-SA"/>
        </w:rPr>
        <w:tab/>
      </w:r>
      <w:r w:rsidR="00346E0B" w:rsidRPr="00E246AD">
        <w:rPr>
          <w:rFonts w:ascii="Times New Roman" w:eastAsia="Times New Roman" w:hAnsi="Times New Roman" w:cs="Times New Roman"/>
          <w:b/>
          <w:bCs/>
          <w:sz w:val="24"/>
          <w:szCs w:val="24"/>
          <w:lang w:val="sr-Cyrl-CS" w:eastAsia="ar-SA"/>
        </w:rPr>
        <w:tab/>
      </w:r>
    </w:p>
    <w:p w14:paraId="4FB860DB"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6F6889AC"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18767CB4"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149ACA8D" w14:textId="77777777" w:rsidR="00E13894" w:rsidRPr="00E246AD" w:rsidRDefault="00E13894" w:rsidP="00AC01BD">
      <w:pPr>
        <w:suppressAutoHyphens/>
        <w:spacing w:after="0" w:line="240" w:lineRule="auto"/>
        <w:jc w:val="center"/>
        <w:rPr>
          <w:rFonts w:ascii="Times New Roman" w:eastAsia="Times New Roman" w:hAnsi="Times New Roman" w:cs="Times New Roman"/>
          <w:b/>
          <w:bCs/>
          <w:sz w:val="24"/>
          <w:szCs w:val="24"/>
          <w:lang w:val="sr-Cyrl-CS" w:eastAsia="ar-SA"/>
        </w:rPr>
      </w:pPr>
    </w:p>
    <w:p w14:paraId="11594FCD" w14:textId="77777777" w:rsidR="00E13894" w:rsidRPr="00E246AD" w:rsidRDefault="00E13894" w:rsidP="00E13894">
      <w:pPr>
        <w:jc w:val="center"/>
        <w:rPr>
          <w:rFonts w:ascii="Times New Roman" w:hAnsi="Times New Roman" w:cs="Times New Roman"/>
          <w:b/>
          <w:bCs/>
          <w:sz w:val="24"/>
          <w:szCs w:val="24"/>
        </w:rPr>
      </w:pPr>
      <w:r w:rsidRPr="00E246AD">
        <w:rPr>
          <w:rFonts w:ascii="Times New Roman" w:hAnsi="Times New Roman" w:cs="Times New Roman"/>
          <w:b/>
          <w:bCs/>
          <w:sz w:val="24"/>
          <w:szCs w:val="24"/>
        </w:rPr>
        <w:t xml:space="preserve">МИНИСТАРСТВО </w:t>
      </w:r>
    </w:p>
    <w:p w14:paraId="2A573760" w14:textId="77777777" w:rsidR="00E13894" w:rsidRPr="00E246AD" w:rsidRDefault="00E13894" w:rsidP="00E13894">
      <w:pPr>
        <w:jc w:val="center"/>
        <w:rPr>
          <w:rFonts w:ascii="Times New Roman" w:hAnsi="Times New Roman" w:cs="Times New Roman"/>
          <w:b/>
          <w:bCs/>
          <w:sz w:val="24"/>
          <w:szCs w:val="24"/>
          <w:lang w:val="sr-Cyrl-RS"/>
        </w:rPr>
      </w:pPr>
      <w:r w:rsidRPr="00E246AD">
        <w:rPr>
          <w:rFonts w:ascii="Times New Roman" w:hAnsi="Times New Roman" w:cs="Times New Roman"/>
          <w:b/>
          <w:bCs/>
          <w:sz w:val="24"/>
          <w:szCs w:val="24"/>
          <w:lang w:val="sr-Cyrl-RS"/>
        </w:rPr>
        <w:t>ТРГОВИНЕ, ТУРИЗМА И ТЕЛЕКОМУНИКАЦИЈА</w:t>
      </w:r>
    </w:p>
    <w:p w14:paraId="6EF437C9" w14:textId="77777777" w:rsidR="00E13894" w:rsidRPr="00E246AD" w:rsidRDefault="00E13894" w:rsidP="00E13894">
      <w:pPr>
        <w:spacing w:after="120"/>
        <w:jc w:val="center"/>
        <w:rPr>
          <w:rFonts w:ascii="Times New Roman" w:hAnsi="Times New Roman" w:cs="Times New Roman"/>
          <w:b/>
          <w:bCs/>
          <w:sz w:val="24"/>
          <w:szCs w:val="24"/>
          <w:lang w:val="sr-Cyrl-RS"/>
        </w:rPr>
      </w:pPr>
      <w:r w:rsidRPr="00E246AD">
        <w:rPr>
          <w:rFonts w:ascii="Times New Roman" w:hAnsi="Times New Roman" w:cs="Times New Roman"/>
          <w:b/>
          <w:bCs/>
          <w:sz w:val="24"/>
          <w:szCs w:val="24"/>
        </w:rPr>
        <w:t>БЕОГРАД, НЕМАЊИНА 22-26</w:t>
      </w:r>
    </w:p>
    <w:p w14:paraId="2A0D1906"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385D086"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4F9D7A3F"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6767AD5C" w14:textId="77777777" w:rsidR="00E13894" w:rsidRPr="00E93D92" w:rsidRDefault="00E13894" w:rsidP="00210E07">
      <w:pPr>
        <w:suppressAutoHyphens/>
        <w:spacing w:after="0" w:line="240" w:lineRule="auto"/>
        <w:rPr>
          <w:rFonts w:ascii="Times New Roman" w:eastAsia="Times New Roman" w:hAnsi="Times New Roman" w:cs="Times New Roman"/>
          <w:b/>
          <w:bCs/>
          <w:sz w:val="24"/>
          <w:szCs w:val="24"/>
          <w:lang w:val="sr-Cyrl-RS" w:eastAsia="ar-SA"/>
        </w:rPr>
      </w:pPr>
    </w:p>
    <w:p w14:paraId="0F728089" w14:textId="77777777" w:rsidR="00E13894" w:rsidRPr="00E246AD" w:rsidRDefault="00E13894" w:rsidP="00E13894">
      <w:pPr>
        <w:jc w:val="center"/>
        <w:rPr>
          <w:rFonts w:ascii="Times New Roman" w:hAnsi="Times New Roman" w:cs="Times New Roman"/>
          <w:b/>
          <w:sz w:val="24"/>
          <w:szCs w:val="24"/>
        </w:rPr>
      </w:pPr>
      <w:r w:rsidRPr="00E246AD">
        <w:rPr>
          <w:rFonts w:ascii="Times New Roman" w:hAnsi="Times New Roman" w:cs="Times New Roman"/>
          <w:b/>
          <w:sz w:val="24"/>
          <w:szCs w:val="24"/>
        </w:rPr>
        <w:t>КОНКУРСНА ДОКУМЕНТАЦИЈА</w:t>
      </w:r>
    </w:p>
    <w:p w14:paraId="36B9C0A4" w14:textId="77777777" w:rsidR="002C5A47" w:rsidRPr="00E246AD" w:rsidRDefault="00673F73" w:rsidP="00673F73">
      <w:pPr>
        <w:spacing w:after="0"/>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ru-RU"/>
        </w:rPr>
        <w:t>за јавну набавку добара</w:t>
      </w:r>
      <w:r w:rsidR="00E13894" w:rsidRPr="00E246AD">
        <w:rPr>
          <w:rFonts w:ascii="Times New Roman" w:hAnsi="Times New Roman" w:cs="Times New Roman"/>
          <w:b/>
          <w:sz w:val="24"/>
          <w:szCs w:val="24"/>
          <w:lang w:val="ru-RU"/>
        </w:rPr>
        <w:t xml:space="preserve"> </w:t>
      </w:r>
      <w:r w:rsidRPr="00E246AD">
        <w:rPr>
          <w:rFonts w:ascii="Times New Roman" w:hAnsi="Times New Roman" w:cs="Times New Roman"/>
          <w:b/>
          <w:sz w:val="24"/>
          <w:szCs w:val="24"/>
          <w:lang w:val="ru-RU"/>
        </w:rPr>
        <w:t>–</w:t>
      </w:r>
      <w:r w:rsidR="00E13894" w:rsidRPr="00E246AD">
        <w:rPr>
          <w:rFonts w:ascii="Times New Roman" w:hAnsi="Times New Roman" w:cs="Times New Roman"/>
          <w:b/>
          <w:sz w:val="24"/>
          <w:szCs w:val="24"/>
          <w:lang w:val="ru-RU"/>
        </w:rPr>
        <w:t xml:space="preserve"> </w:t>
      </w:r>
      <w:r w:rsidRPr="00E246AD">
        <w:rPr>
          <w:rFonts w:ascii="Times New Roman" w:hAnsi="Times New Roman" w:cs="Times New Roman"/>
          <w:b/>
          <w:sz w:val="24"/>
          <w:szCs w:val="24"/>
          <w:lang w:val="sr-Cyrl-RS"/>
        </w:rPr>
        <w:t>Информационо-комуникациона инфраструктура</w:t>
      </w:r>
    </w:p>
    <w:p w14:paraId="0F202840" w14:textId="77777777" w:rsidR="00673F73" w:rsidRPr="00E246AD" w:rsidRDefault="00673F73" w:rsidP="00E13894">
      <w:pPr>
        <w:jc w:val="center"/>
        <w:rPr>
          <w:rFonts w:ascii="Times New Roman" w:hAnsi="Times New Roman" w:cs="Times New Roman"/>
          <w:b/>
          <w:sz w:val="24"/>
          <w:szCs w:val="24"/>
          <w:lang w:val="sr-Cyrl-RS" w:eastAsia="ar-SA"/>
        </w:rPr>
      </w:pPr>
      <w:r w:rsidRPr="00E246AD">
        <w:rPr>
          <w:rFonts w:ascii="Times New Roman" w:hAnsi="Times New Roman" w:cs="Times New Roman"/>
          <w:b/>
          <w:sz w:val="24"/>
          <w:szCs w:val="24"/>
          <w:lang w:val="sr-Cyrl-RS"/>
        </w:rPr>
        <w:t>за установе образовања – Фаза 2</w:t>
      </w:r>
    </w:p>
    <w:p w14:paraId="5FB4DC77" w14:textId="77777777" w:rsidR="00E13894" w:rsidRPr="00E246AD" w:rsidRDefault="00E13894" w:rsidP="00E13894">
      <w:pPr>
        <w:keepNext/>
        <w:tabs>
          <w:tab w:val="left" w:pos="0"/>
        </w:tabs>
        <w:outlineLvl w:val="0"/>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                                       </w:t>
      </w:r>
    </w:p>
    <w:p w14:paraId="387AAA6E" w14:textId="77777777" w:rsidR="00E13894" w:rsidRPr="00E246AD" w:rsidRDefault="00E13894" w:rsidP="00E13894">
      <w:pPr>
        <w:keepNext/>
        <w:tabs>
          <w:tab w:val="left" w:pos="0"/>
        </w:tabs>
        <w:outlineLvl w:val="0"/>
        <w:rPr>
          <w:rFonts w:ascii="Times New Roman" w:hAnsi="Times New Roman" w:cs="Times New Roman"/>
          <w:b/>
          <w:sz w:val="24"/>
          <w:szCs w:val="24"/>
        </w:rPr>
      </w:pP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 xml:space="preserve"> </w:t>
      </w:r>
      <w:r w:rsidRPr="00E246AD">
        <w:rPr>
          <w:rFonts w:ascii="Times New Roman" w:hAnsi="Times New Roman" w:cs="Times New Roman"/>
          <w:b/>
          <w:sz w:val="24"/>
          <w:szCs w:val="24"/>
          <w:lang w:val="sr-Cyrl-RS"/>
        </w:rPr>
        <w:t>Б</w:t>
      </w:r>
      <w:r w:rsidRPr="00E246AD">
        <w:rPr>
          <w:rFonts w:ascii="Times New Roman" w:hAnsi="Times New Roman" w:cs="Times New Roman"/>
          <w:b/>
          <w:sz w:val="24"/>
          <w:szCs w:val="24"/>
          <w:lang w:val="ru-RU"/>
        </w:rPr>
        <w:t xml:space="preserve">рој јавне набавке </w:t>
      </w:r>
      <w:r w:rsidR="00667767" w:rsidRPr="00E246AD">
        <w:rPr>
          <w:rFonts w:ascii="Times New Roman" w:hAnsi="Times New Roman" w:cs="Times New Roman"/>
          <w:b/>
          <w:sz w:val="24"/>
          <w:szCs w:val="24"/>
          <w:lang w:val="sr-Cyrl-RS"/>
        </w:rPr>
        <w:t>ЈН О</w:t>
      </w:r>
      <w:r w:rsidR="00520ED9" w:rsidRPr="00E246AD">
        <w:rPr>
          <w:rFonts w:ascii="Times New Roman" w:hAnsi="Times New Roman" w:cs="Times New Roman"/>
          <w:b/>
          <w:sz w:val="24"/>
          <w:szCs w:val="24"/>
          <w:lang w:val="sr-Cyrl-RS"/>
        </w:rPr>
        <w:t>-</w:t>
      </w:r>
      <w:r w:rsidR="00F26A14" w:rsidRPr="00E246AD">
        <w:rPr>
          <w:rFonts w:ascii="Times New Roman" w:hAnsi="Times New Roman" w:cs="Times New Roman"/>
          <w:b/>
          <w:sz w:val="24"/>
          <w:szCs w:val="24"/>
        </w:rPr>
        <w:t>11</w:t>
      </w:r>
      <w:r w:rsidR="00356CFB" w:rsidRPr="00E246AD">
        <w:rPr>
          <w:rFonts w:ascii="Times New Roman" w:hAnsi="Times New Roman" w:cs="Times New Roman"/>
          <w:b/>
          <w:sz w:val="24"/>
          <w:szCs w:val="24"/>
          <w:lang w:val="sr-Cyrl-RS"/>
        </w:rPr>
        <w:t>/</w:t>
      </w:r>
      <w:r w:rsidR="00FB7681" w:rsidRPr="00E246AD">
        <w:rPr>
          <w:rFonts w:ascii="Times New Roman" w:hAnsi="Times New Roman" w:cs="Times New Roman"/>
          <w:b/>
          <w:sz w:val="24"/>
          <w:szCs w:val="24"/>
          <w:lang w:val="sr-Cyrl-RS"/>
        </w:rPr>
        <w:t>201</w:t>
      </w:r>
      <w:r w:rsidR="00FB7681" w:rsidRPr="00E246AD">
        <w:rPr>
          <w:rFonts w:ascii="Times New Roman" w:hAnsi="Times New Roman" w:cs="Times New Roman"/>
          <w:b/>
          <w:sz w:val="24"/>
          <w:szCs w:val="24"/>
        </w:rPr>
        <w:t>9</w:t>
      </w:r>
    </w:p>
    <w:p w14:paraId="54E918B3" w14:textId="77777777" w:rsidR="00E13894" w:rsidRPr="00E246AD" w:rsidRDefault="00356CFB" w:rsidP="00356CFB">
      <w:pPr>
        <w:tabs>
          <w:tab w:val="left" w:pos="7260"/>
        </w:tabs>
        <w:rPr>
          <w:rFonts w:ascii="Times New Roman" w:hAnsi="Times New Roman" w:cs="Times New Roman"/>
          <w:b/>
          <w:sz w:val="24"/>
          <w:szCs w:val="24"/>
          <w:lang w:val="sr-Cyrl-CS" w:eastAsia="ar-SA" w:bidi="he-IL"/>
        </w:rPr>
      </w:pPr>
      <w:r w:rsidRPr="00E246AD">
        <w:rPr>
          <w:rFonts w:ascii="Times New Roman" w:hAnsi="Times New Roman" w:cs="Times New Roman"/>
          <w:b/>
          <w:sz w:val="24"/>
          <w:szCs w:val="24"/>
          <w:lang w:val="sr-Cyrl-CS" w:eastAsia="ar-SA" w:bidi="he-IL"/>
        </w:rPr>
        <w:tab/>
      </w:r>
    </w:p>
    <w:p w14:paraId="0D656399" w14:textId="77777777" w:rsidR="00E13894" w:rsidRPr="00E246AD" w:rsidRDefault="00E13894" w:rsidP="00E13894">
      <w:pPr>
        <w:rPr>
          <w:rFonts w:ascii="Times New Roman" w:hAnsi="Times New Roman" w:cs="Times New Roman"/>
          <w:sz w:val="24"/>
          <w:szCs w:val="24"/>
        </w:rPr>
      </w:pPr>
    </w:p>
    <w:p w14:paraId="05AA8C86" w14:textId="38B6079A" w:rsidR="00E13894" w:rsidRPr="0021640E" w:rsidRDefault="00E13894" w:rsidP="00E13894">
      <w:pPr>
        <w:tabs>
          <w:tab w:val="center" w:pos="5111"/>
          <w:tab w:val="left" w:pos="6585"/>
        </w:tabs>
        <w:rPr>
          <w:rFonts w:ascii="Times New Roman" w:hAnsi="Times New Roman" w:cs="Times New Roman"/>
          <w:b/>
          <w:sz w:val="24"/>
          <w:szCs w:val="24"/>
          <w:lang w:val="sr-Latn-RS"/>
        </w:rPr>
      </w:pPr>
      <w:r w:rsidRPr="00E246AD">
        <w:rPr>
          <w:rFonts w:ascii="Times New Roman" w:hAnsi="Times New Roman" w:cs="Times New Roman"/>
          <w:b/>
          <w:sz w:val="24"/>
          <w:szCs w:val="24"/>
          <w:lang w:val="sr-Cyrl-RS"/>
        </w:rPr>
        <w:t xml:space="preserve">                                               сопствени заводни број</w:t>
      </w:r>
      <w:r w:rsidRPr="00E246AD">
        <w:rPr>
          <w:rFonts w:ascii="Times New Roman" w:hAnsi="Times New Roman" w:cs="Times New Roman"/>
          <w:b/>
          <w:sz w:val="24"/>
          <w:szCs w:val="24"/>
        </w:rPr>
        <w:t xml:space="preserve">: </w:t>
      </w:r>
      <w:r w:rsidRPr="00E246AD">
        <w:rPr>
          <w:rFonts w:ascii="Times New Roman" w:hAnsi="Times New Roman" w:cs="Times New Roman"/>
          <w:b/>
          <w:sz w:val="24"/>
          <w:szCs w:val="24"/>
          <w:lang w:val="sr-Cyrl-RS"/>
        </w:rPr>
        <w:t>404-02-</w:t>
      </w:r>
      <w:r w:rsidR="00F26A14" w:rsidRPr="00E246AD">
        <w:rPr>
          <w:rFonts w:ascii="Times New Roman" w:hAnsi="Times New Roman" w:cs="Times New Roman"/>
          <w:b/>
          <w:sz w:val="24"/>
          <w:szCs w:val="24"/>
        </w:rPr>
        <w:t>44</w:t>
      </w:r>
      <w:r w:rsidRPr="00E246AD">
        <w:rPr>
          <w:rFonts w:ascii="Times New Roman" w:hAnsi="Times New Roman" w:cs="Times New Roman"/>
          <w:b/>
          <w:sz w:val="24"/>
          <w:szCs w:val="24"/>
          <w:lang w:val="sr-Cyrl-RS"/>
        </w:rPr>
        <w:t>/201</w:t>
      </w:r>
      <w:r w:rsidR="003D3559" w:rsidRPr="00E246AD">
        <w:rPr>
          <w:rFonts w:ascii="Times New Roman" w:hAnsi="Times New Roman" w:cs="Times New Roman"/>
          <w:b/>
          <w:sz w:val="24"/>
          <w:szCs w:val="24"/>
          <w:lang w:val="sr-Cyrl-RS"/>
        </w:rPr>
        <w:t>9</w:t>
      </w:r>
      <w:r w:rsidRPr="00E246AD">
        <w:rPr>
          <w:rFonts w:ascii="Times New Roman" w:hAnsi="Times New Roman" w:cs="Times New Roman"/>
          <w:b/>
          <w:sz w:val="24"/>
          <w:szCs w:val="24"/>
          <w:lang w:val="sr-Cyrl-RS"/>
        </w:rPr>
        <w:t>-02/</w:t>
      </w:r>
      <w:r w:rsidR="0021640E">
        <w:rPr>
          <w:rFonts w:ascii="Times New Roman" w:hAnsi="Times New Roman" w:cs="Times New Roman"/>
          <w:b/>
          <w:sz w:val="24"/>
          <w:szCs w:val="24"/>
          <w:lang w:val="sr-Latn-RS"/>
        </w:rPr>
        <w:t>5</w:t>
      </w:r>
    </w:p>
    <w:p w14:paraId="7ADD9D09" w14:textId="77777777" w:rsidR="00E13894" w:rsidRPr="00E246AD" w:rsidRDefault="00E13894" w:rsidP="00E13894">
      <w:pPr>
        <w:jc w:val="center"/>
        <w:rPr>
          <w:rFonts w:ascii="Times New Roman" w:hAnsi="Times New Roman" w:cs="Times New Roman"/>
          <w:sz w:val="24"/>
          <w:szCs w:val="24"/>
          <w:lang w:val="sr-Cyrl-CS"/>
        </w:rPr>
      </w:pPr>
    </w:p>
    <w:p w14:paraId="64FD27A3" w14:textId="64387378" w:rsidR="006A5F33" w:rsidRPr="006A5F33" w:rsidRDefault="006A5F33" w:rsidP="006A5F33">
      <w:pPr>
        <w:spacing w:after="0" w:line="240" w:lineRule="auto"/>
        <w:jc w:val="both"/>
        <w:rPr>
          <w:rFonts w:ascii="Times New Roman" w:eastAsia="Times New Roman" w:hAnsi="Times New Roman" w:cs="Times New Roman"/>
          <w:b/>
          <w:color w:val="FF0000"/>
          <w:sz w:val="24"/>
          <w:szCs w:val="24"/>
          <w:u w:val="single"/>
          <w:lang w:val="sr-Cyrl-RS"/>
        </w:rPr>
      </w:pPr>
      <w:r w:rsidRPr="006A5F33">
        <w:rPr>
          <w:rFonts w:ascii="Times New Roman" w:eastAsia="Times New Roman" w:hAnsi="Times New Roman" w:cs="Times New Roman"/>
          <w:b/>
          <w:color w:val="FF0000"/>
          <w:sz w:val="24"/>
          <w:szCs w:val="24"/>
          <w:u w:val="single"/>
          <w:lang w:val="sr-Cyrl-RS"/>
        </w:rPr>
        <w:t>Н</w:t>
      </w:r>
      <w:r w:rsidR="00505275">
        <w:rPr>
          <w:rFonts w:ascii="Times New Roman" w:eastAsia="Times New Roman" w:hAnsi="Times New Roman" w:cs="Times New Roman"/>
          <w:b/>
          <w:color w:val="FF0000"/>
          <w:sz w:val="24"/>
          <w:szCs w:val="24"/>
          <w:u w:val="single"/>
          <w:lang w:val="sr-Cyrl-RS"/>
        </w:rPr>
        <w:t xml:space="preserve">АПОМЕНА: Наручилац врши Измену </w:t>
      </w:r>
      <w:bookmarkStart w:id="0" w:name="_GoBack"/>
      <w:r w:rsidR="00E93D92">
        <w:rPr>
          <w:rFonts w:ascii="Times New Roman" w:eastAsia="Times New Roman" w:hAnsi="Times New Roman" w:cs="Times New Roman"/>
          <w:b/>
          <w:color w:val="FF0000"/>
          <w:sz w:val="24"/>
          <w:szCs w:val="24"/>
          <w:u w:val="single"/>
          <w:lang w:val="sr-Cyrl-RS"/>
        </w:rPr>
        <w:t>3</w:t>
      </w:r>
      <w:bookmarkEnd w:id="0"/>
      <w:r w:rsidRPr="006A5F33">
        <w:rPr>
          <w:rFonts w:ascii="Times New Roman" w:eastAsia="Times New Roman" w:hAnsi="Times New Roman" w:cs="Times New Roman"/>
          <w:b/>
          <w:color w:val="FF0000"/>
          <w:sz w:val="24"/>
          <w:szCs w:val="24"/>
          <w:u w:val="single"/>
          <w:lang w:val="sr-Cyrl-RS"/>
        </w:rPr>
        <w:t xml:space="preserve"> конкурсне документације</w:t>
      </w:r>
      <w:r>
        <w:rPr>
          <w:rFonts w:ascii="Times New Roman" w:eastAsia="Times New Roman" w:hAnsi="Times New Roman" w:cs="Times New Roman"/>
          <w:b/>
          <w:color w:val="FF0000"/>
          <w:sz w:val="24"/>
          <w:szCs w:val="24"/>
          <w:u w:val="single"/>
          <w:lang w:val="sr-Cyrl-RS"/>
        </w:rPr>
        <w:t xml:space="preserve"> </w:t>
      </w:r>
      <w:r w:rsidRPr="006A5F33">
        <w:rPr>
          <w:rFonts w:ascii="Times New Roman" w:eastAsia="Times New Roman" w:hAnsi="Times New Roman" w:cs="Times New Roman"/>
          <w:b/>
          <w:color w:val="FF0000"/>
          <w:sz w:val="24"/>
          <w:szCs w:val="24"/>
          <w:u w:val="single"/>
          <w:lang w:val="sr-Cyrl-RS"/>
        </w:rPr>
        <w:t xml:space="preserve">у складу са чланом 63. Закона о јавним набавкама. </w:t>
      </w:r>
      <w:r w:rsidR="001C23A6">
        <w:rPr>
          <w:rFonts w:ascii="Times New Roman" w:eastAsia="Times New Roman" w:hAnsi="Times New Roman" w:cs="Times New Roman"/>
          <w:b/>
          <w:color w:val="FF0000"/>
          <w:sz w:val="24"/>
          <w:szCs w:val="24"/>
          <w:u w:val="single"/>
          <w:lang w:val="sr-Cyrl-RS"/>
        </w:rPr>
        <w:t>Све измене и допуне означене су црвеним словима.</w:t>
      </w:r>
      <w:r w:rsidRPr="006A5F33">
        <w:rPr>
          <w:rFonts w:ascii="Times New Roman" w:eastAsia="Times New Roman" w:hAnsi="Times New Roman" w:cs="Times New Roman"/>
          <w:b/>
          <w:color w:val="FF0000"/>
          <w:sz w:val="24"/>
          <w:szCs w:val="24"/>
          <w:u w:val="single"/>
          <w:lang w:val="sr-Cyrl-RS"/>
        </w:rPr>
        <w:t>Понуђачи треба да припреме понуду за предметну јавну набавку у складу са овом изменом конкурсне документације.</w:t>
      </w:r>
    </w:p>
    <w:p w14:paraId="5EE676D9" w14:textId="77777777" w:rsidR="006A5F33" w:rsidRPr="006A5F33" w:rsidRDefault="006A5F33" w:rsidP="006A5F33">
      <w:pPr>
        <w:spacing w:after="0" w:line="240" w:lineRule="auto"/>
        <w:rPr>
          <w:rFonts w:ascii="Times New Roman" w:eastAsia="Times New Roman" w:hAnsi="Times New Roman" w:cs="Times New Roman"/>
          <w:sz w:val="24"/>
          <w:szCs w:val="24"/>
        </w:rPr>
      </w:pPr>
    </w:p>
    <w:p w14:paraId="22DE507E" w14:textId="77777777" w:rsidR="00E13894" w:rsidRPr="00E246AD" w:rsidRDefault="00E13894" w:rsidP="00E13894">
      <w:pPr>
        <w:jc w:val="center"/>
        <w:rPr>
          <w:rFonts w:ascii="Times New Roman" w:hAnsi="Times New Roman" w:cs="Times New Roman"/>
          <w:sz w:val="24"/>
          <w:szCs w:val="24"/>
        </w:rPr>
      </w:pPr>
    </w:p>
    <w:p w14:paraId="5869CCFD" w14:textId="77777777" w:rsidR="00E13894" w:rsidRPr="00E246AD" w:rsidRDefault="00E13894" w:rsidP="00E13894">
      <w:pPr>
        <w:rPr>
          <w:rFonts w:ascii="Times New Roman" w:hAnsi="Times New Roman" w:cs="Times New Roman"/>
          <w:sz w:val="24"/>
          <w:szCs w:val="24"/>
        </w:rPr>
      </w:pPr>
    </w:p>
    <w:p w14:paraId="6DE9E930" w14:textId="77777777" w:rsidR="00E13894" w:rsidRPr="00E246AD" w:rsidRDefault="00E13894" w:rsidP="00E13894">
      <w:pPr>
        <w:rPr>
          <w:rFonts w:ascii="Times New Roman" w:hAnsi="Times New Roman" w:cs="Times New Roman"/>
          <w:sz w:val="24"/>
          <w:szCs w:val="24"/>
        </w:rPr>
      </w:pPr>
    </w:p>
    <w:p w14:paraId="41A3CA21" w14:textId="77777777" w:rsidR="00E13894" w:rsidRPr="00E246AD" w:rsidRDefault="00E13894" w:rsidP="00E13894">
      <w:pPr>
        <w:rPr>
          <w:rFonts w:ascii="Times New Roman" w:hAnsi="Times New Roman" w:cs="Times New Roman"/>
          <w:sz w:val="24"/>
          <w:szCs w:val="24"/>
        </w:rPr>
      </w:pPr>
    </w:p>
    <w:p w14:paraId="438E18D9" w14:textId="77777777" w:rsidR="00E13894" w:rsidRPr="00E246AD" w:rsidRDefault="00E13894" w:rsidP="00E13894">
      <w:pPr>
        <w:rPr>
          <w:rFonts w:ascii="Times New Roman" w:hAnsi="Times New Roman" w:cs="Times New Roman"/>
          <w:sz w:val="24"/>
          <w:szCs w:val="24"/>
        </w:rPr>
      </w:pPr>
    </w:p>
    <w:p w14:paraId="3D5C13E6" w14:textId="77777777" w:rsidR="00E13894" w:rsidRPr="00E246AD" w:rsidRDefault="002C5A47" w:rsidP="002C5A47">
      <w:pPr>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00E13894" w:rsidRPr="00E246AD">
        <w:rPr>
          <w:rFonts w:ascii="Times New Roman" w:hAnsi="Times New Roman" w:cs="Times New Roman"/>
          <w:sz w:val="24"/>
          <w:szCs w:val="24"/>
          <w:lang w:val="sr-Cyrl-RS"/>
        </w:rPr>
        <w:t>Београд</w:t>
      </w:r>
      <w:r w:rsidR="00E13894" w:rsidRPr="00E246AD">
        <w:rPr>
          <w:rFonts w:ascii="Times New Roman" w:hAnsi="Times New Roman" w:cs="Times New Roman"/>
          <w:sz w:val="24"/>
          <w:szCs w:val="24"/>
        </w:rPr>
        <w:t>,</w:t>
      </w:r>
      <w:r w:rsidR="00E13894" w:rsidRPr="00E246AD">
        <w:rPr>
          <w:rFonts w:ascii="Times New Roman" w:hAnsi="Times New Roman" w:cs="Times New Roman"/>
          <w:sz w:val="24"/>
          <w:szCs w:val="24"/>
          <w:lang w:val="sr-Cyrl-RS"/>
        </w:rPr>
        <w:t xml:space="preserve"> </w:t>
      </w:r>
      <w:r w:rsidR="00E13894" w:rsidRPr="00E246AD">
        <w:rPr>
          <w:rFonts w:ascii="Times New Roman" w:hAnsi="Times New Roman" w:cs="Times New Roman"/>
          <w:sz w:val="24"/>
          <w:szCs w:val="24"/>
        </w:rPr>
        <w:t>20</w:t>
      </w:r>
      <w:r w:rsidR="00E13894" w:rsidRPr="00E246AD">
        <w:rPr>
          <w:rFonts w:ascii="Times New Roman" w:hAnsi="Times New Roman" w:cs="Times New Roman"/>
          <w:sz w:val="24"/>
          <w:szCs w:val="24"/>
          <w:lang w:val="sr-Cyrl-RS"/>
        </w:rPr>
        <w:t>1</w:t>
      </w:r>
      <w:r w:rsidR="003D3559" w:rsidRPr="00E246AD">
        <w:rPr>
          <w:rFonts w:ascii="Times New Roman" w:hAnsi="Times New Roman" w:cs="Times New Roman"/>
          <w:sz w:val="24"/>
          <w:szCs w:val="24"/>
          <w:lang w:val="sr-Cyrl-RS"/>
        </w:rPr>
        <w:t>9</w:t>
      </w:r>
      <w:r w:rsidR="00E13894" w:rsidRPr="00E246AD">
        <w:rPr>
          <w:rFonts w:ascii="Times New Roman" w:hAnsi="Times New Roman" w:cs="Times New Roman"/>
          <w:sz w:val="24"/>
          <w:szCs w:val="24"/>
        </w:rPr>
        <w:t>.</w:t>
      </w:r>
      <w:r w:rsidR="00E13894" w:rsidRPr="00E246AD">
        <w:rPr>
          <w:rFonts w:ascii="Times New Roman" w:hAnsi="Times New Roman" w:cs="Times New Roman"/>
          <w:sz w:val="24"/>
          <w:szCs w:val="24"/>
          <w:lang w:val="sr-Cyrl-RS"/>
        </w:rPr>
        <w:t xml:space="preserve"> година</w:t>
      </w:r>
    </w:p>
    <w:p w14:paraId="10743AF2"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60607F7"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09993955" w14:textId="5FFD24A1" w:rsidR="00210E07" w:rsidRPr="00E246AD" w:rsidRDefault="00202F76" w:rsidP="001C23A6">
      <w:pPr>
        <w:rPr>
          <w:rFonts w:ascii="Times New Roman" w:eastAsia="Times New Roman" w:hAnsi="Times New Roman" w:cs="Times New Roman"/>
          <w:b/>
          <w:bCs/>
          <w:sz w:val="24"/>
          <w:szCs w:val="24"/>
          <w:lang w:val="sr-Cyrl-RS" w:eastAsia="ar-SA"/>
        </w:rPr>
      </w:pPr>
      <w:r>
        <w:rPr>
          <w:rFonts w:ascii="Times New Roman" w:eastAsia="Times New Roman" w:hAnsi="Times New Roman" w:cs="Times New Roman"/>
          <w:b/>
          <w:bCs/>
          <w:sz w:val="24"/>
          <w:szCs w:val="24"/>
          <w:lang w:val="sr-Cyrl-CS" w:eastAsia="ar-SA"/>
        </w:rPr>
        <w:br w:type="page"/>
      </w:r>
      <w:r w:rsidR="00210E07" w:rsidRPr="00E246AD">
        <w:rPr>
          <w:rFonts w:ascii="Times New Roman" w:eastAsia="Times New Roman" w:hAnsi="Times New Roman" w:cs="Times New Roman"/>
          <w:b/>
          <w:bCs/>
          <w:noProof/>
          <w:sz w:val="24"/>
          <w:szCs w:val="20"/>
        </w:rPr>
        <w:lastRenderedPageBreak/>
        <w:drawing>
          <wp:anchor distT="0" distB="0" distL="114300" distR="114300" simplePos="0" relativeHeight="251659264" behindDoc="0" locked="0" layoutInCell="1" allowOverlap="1" wp14:anchorId="5E280991" wp14:editId="4103F1B8">
            <wp:simplePos x="0" y="0"/>
            <wp:positionH relativeFrom="margin">
              <wp:align>center</wp:align>
            </wp:positionH>
            <wp:positionV relativeFrom="paragraph">
              <wp:posOffset>162560</wp:posOffset>
            </wp:positionV>
            <wp:extent cx="466725" cy="781050"/>
            <wp:effectExtent l="0" t="0" r="9525" b="0"/>
            <wp:wrapSquare wrapText="right"/>
            <wp:docPr id="3" name="Picture 3" descr="08-17_Grb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8-17_Grb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E07" w:rsidRPr="00E246AD">
        <w:rPr>
          <w:rFonts w:ascii="Times New Roman" w:eastAsia="Times New Roman" w:hAnsi="Times New Roman" w:cs="Times New Roman"/>
          <w:b/>
          <w:bCs/>
          <w:sz w:val="24"/>
          <w:szCs w:val="24"/>
          <w:lang w:val="sr-Cyrl-CS" w:eastAsia="ar-SA"/>
        </w:rPr>
        <w:t xml:space="preserve">                                                      </w:t>
      </w:r>
    </w:p>
    <w:p w14:paraId="56391F5C" w14:textId="77777777" w:rsidR="00210E07" w:rsidRPr="00E246AD" w:rsidRDefault="00210E07" w:rsidP="00210E07">
      <w:pPr>
        <w:suppressAutoHyphens/>
        <w:spacing w:after="0" w:line="240" w:lineRule="auto"/>
        <w:rPr>
          <w:rFonts w:ascii="Times New Roman" w:eastAsia="Times New Roman" w:hAnsi="Times New Roman" w:cs="Times New Roman"/>
          <w:b/>
          <w:i/>
          <w:sz w:val="24"/>
          <w:szCs w:val="24"/>
          <w:lang w:val="sr-Cyrl-CS" w:eastAsia="ar-SA"/>
        </w:rPr>
      </w:pPr>
    </w:p>
    <w:p w14:paraId="6874F013" w14:textId="77777777" w:rsidR="00210E07" w:rsidRPr="00E246AD" w:rsidRDefault="00210E07" w:rsidP="00210E07">
      <w:pPr>
        <w:suppressAutoHyphens/>
        <w:spacing w:after="0" w:line="240" w:lineRule="auto"/>
        <w:rPr>
          <w:rFonts w:ascii="Times New Roman" w:eastAsia="Times New Roman" w:hAnsi="Times New Roman" w:cs="Times New Roman"/>
          <w:b/>
          <w:bCs/>
          <w:sz w:val="24"/>
          <w:szCs w:val="24"/>
          <w:lang w:val="sr-Cyrl-CS" w:eastAsia="ar-SA"/>
        </w:rPr>
      </w:pPr>
      <w:r w:rsidRPr="00E246AD">
        <w:rPr>
          <w:rFonts w:ascii="Times New Roman" w:eastAsia="Times New Roman" w:hAnsi="Times New Roman" w:cs="Times New Roman"/>
          <w:b/>
          <w:bCs/>
          <w:sz w:val="24"/>
          <w:szCs w:val="24"/>
          <w:lang w:val="sr-Cyrl-CS" w:eastAsia="ar-SA"/>
        </w:rPr>
        <w:t xml:space="preserve">                </w:t>
      </w:r>
    </w:p>
    <w:p w14:paraId="692AF911" w14:textId="77777777" w:rsidR="00210E07" w:rsidRPr="00E246AD" w:rsidRDefault="00210E07" w:rsidP="00210E07">
      <w:pPr>
        <w:suppressAutoHyphens/>
        <w:spacing w:after="120" w:line="240" w:lineRule="auto"/>
        <w:jc w:val="center"/>
        <w:rPr>
          <w:rFonts w:ascii="Times New Roman" w:eastAsia="Times New Roman" w:hAnsi="Times New Roman" w:cs="Times New Roman"/>
          <w:b/>
          <w:bCs/>
          <w:sz w:val="24"/>
          <w:szCs w:val="24"/>
          <w:lang w:val="sr-Cyrl-RS" w:eastAsia="ar-SA"/>
        </w:rPr>
      </w:pPr>
      <w:r w:rsidRPr="00E246AD">
        <w:rPr>
          <w:rFonts w:ascii="Times New Roman" w:eastAsia="Times New Roman" w:hAnsi="Times New Roman" w:cs="Times New Roman"/>
          <w:b/>
          <w:bCs/>
          <w:sz w:val="24"/>
          <w:szCs w:val="24"/>
          <w:lang w:val="sr-Cyrl-RS" w:eastAsia="ar-SA"/>
        </w:rPr>
        <w:t xml:space="preserve"> </w:t>
      </w:r>
    </w:p>
    <w:p w14:paraId="30A1FE28" w14:textId="77777777" w:rsidR="00210E07" w:rsidRPr="00E246AD" w:rsidRDefault="00210E07" w:rsidP="00210E07">
      <w:pPr>
        <w:autoSpaceDE w:val="0"/>
        <w:autoSpaceDN w:val="0"/>
        <w:adjustRightInd w:val="0"/>
        <w:spacing w:after="0" w:line="240" w:lineRule="auto"/>
        <w:ind w:firstLine="720"/>
        <w:jc w:val="both"/>
        <w:rPr>
          <w:rFonts w:ascii="Times New Roman" w:eastAsia="TimesNewRomanPSMT" w:hAnsi="Times New Roman" w:cs="Times New Roman"/>
          <w:sz w:val="24"/>
          <w:szCs w:val="24"/>
        </w:rPr>
      </w:pPr>
    </w:p>
    <w:p w14:paraId="069775BD"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20"/>
          <w:szCs w:val="20"/>
        </w:rPr>
      </w:pPr>
    </w:p>
    <w:p w14:paraId="7B8C91C6" w14:textId="77777777" w:rsidR="00210E07" w:rsidRPr="00E246AD" w:rsidRDefault="00210E07" w:rsidP="00FA29A5">
      <w:pPr>
        <w:jc w:val="both"/>
        <w:rPr>
          <w:rFonts w:ascii="Times New Roman" w:hAnsi="Times New Roman" w:cs="Times New Roman"/>
          <w:sz w:val="24"/>
          <w:szCs w:val="24"/>
        </w:rPr>
      </w:pPr>
      <w:r w:rsidRPr="00E246AD">
        <w:rPr>
          <w:rFonts w:ascii="Times New Roman" w:eastAsia="TimesNewRomanPSMT" w:hAnsi="Times New Roman" w:cs="Times New Roman"/>
          <w:sz w:val="24"/>
          <w:szCs w:val="24"/>
        </w:rPr>
        <w:t>На основу члана 3</w:t>
      </w:r>
      <w:r w:rsidRPr="00E246AD">
        <w:rPr>
          <w:rFonts w:ascii="Times New Roman" w:eastAsia="TimesNewRomanPSMT" w:hAnsi="Times New Roman" w:cs="Times New Roman"/>
          <w:sz w:val="24"/>
          <w:szCs w:val="24"/>
          <w:lang w:val="uz-Cyrl-UZ"/>
        </w:rPr>
        <w:t>2</w:t>
      </w:r>
      <w:r w:rsidRPr="00E246AD">
        <w:rPr>
          <w:rFonts w:ascii="Times New Roman" w:eastAsia="TimesNewRomanPSMT" w:hAnsi="Times New Roman" w:cs="Times New Roman"/>
          <w:sz w:val="24"/>
          <w:szCs w:val="24"/>
        </w:rPr>
        <w:t xml:space="preserve">. Закона о јавним набавкама („Сл. </w:t>
      </w:r>
      <w:r w:rsidRPr="00E246AD">
        <w:rPr>
          <w:rFonts w:ascii="Times New Roman" w:eastAsia="TimesNewRomanPSMT" w:hAnsi="Times New Roman" w:cs="Times New Roman"/>
          <w:sz w:val="24"/>
          <w:szCs w:val="24"/>
          <w:lang w:val="uz-Cyrl-UZ"/>
        </w:rPr>
        <w:t>г</w:t>
      </w:r>
      <w:r w:rsidRPr="00E246AD">
        <w:rPr>
          <w:rFonts w:ascii="Times New Roman" w:eastAsia="TimesNewRomanPSMT" w:hAnsi="Times New Roman" w:cs="Times New Roman"/>
          <w:sz w:val="24"/>
          <w:szCs w:val="24"/>
        </w:rPr>
        <w:t>ласник РС”</w:t>
      </w:r>
      <w:r w:rsidR="00DC5293" w:rsidRPr="00E246AD">
        <w:rPr>
          <w:rFonts w:ascii="Times New Roman" w:eastAsia="TimesNewRomanPSMT" w:hAnsi="Times New Roman" w:cs="Times New Roman"/>
          <w:sz w:val="24"/>
          <w:szCs w:val="24"/>
          <w:lang w:val="sr-Cyrl-RS"/>
        </w:rPr>
        <w:t>,</w:t>
      </w:r>
      <w:r w:rsidRPr="00E246AD">
        <w:rPr>
          <w:rFonts w:ascii="Times New Roman" w:eastAsia="TimesNewRomanPSMT" w:hAnsi="Times New Roman" w:cs="Times New Roman"/>
          <w:sz w:val="24"/>
          <w:szCs w:val="24"/>
        </w:rPr>
        <w:t xml:space="preserve"> бр. </w:t>
      </w:r>
      <w:r w:rsidRPr="00E246AD">
        <w:rPr>
          <w:rFonts w:ascii="Times New Roman" w:eastAsia="Times New Roman" w:hAnsi="Times New Roman" w:cs="Times New Roman"/>
          <w:spacing w:val="-4"/>
          <w:sz w:val="24"/>
          <w:szCs w:val="24"/>
          <w:lang w:val="sr-Cyrl-RS"/>
        </w:rPr>
        <w:t>124/12, 14/15 и 68/15</w:t>
      </w:r>
      <w:r w:rsidRPr="00E246AD">
        <w:rPr>
          <w:rFonts w:ascii="Times New Roman" w:eastAsia="Times New Roman" w:hAnsi="Times New Roman" w:cs="Times New Roman"/>
          <w:spacing w:val="-4"/>
          <w:sz w:val="24"/>
          <w:szCs w:val="24"/>
        </w:rPr>
        <w:t xml:space="preserve"> </w:t>
      </w:r>
      <w:r w:rsidRPr="00E246AD">
        <w:rPr>
          <w:rFonts w:ascii="Times New Roman" w:eastAsia="TimesNewRomanPSMT" w:hAnsi="Times New Roman" w:cs="Times New Roman"/>
          <w:sz w:val="24"/>
          <w:szCs w:val="24"/>
          <w:lang w:val="uz-Cyrl-UZ"/>
        </w:rPr>
        <w:t>- у даљем тексту: ЗЈН) и</w:t>
      </w:r>
      <w:r w:rsidRPr="00E246AD">
        <w:rPr>
          <w:rFonts w:ascii="Times New Roman" w:eastAsia="TimesNewRomanPSMT" w:hAnsi="Times New Roman" w:cs="Times New Roman"/>
          <w:sz w:val="24"/>
          <w:szCs w:val="24"/>
        </w:rPr>
        <w:t xml:space="preserve"> члана 2. Правилника </w:t>
      </w:r>
      <w:r w:rsidRPr="00E246AD">
        <w:rPr>
          <w:rFonts w:ascii="Times New Roman" w:eastAsia="TimesNewRomanPSMT" w:hAnsi="Times New Roman" w:cs="Times New Roman"/>
          <w:sz w:val="24"/>
          <w:szCs w:val="24"/>
          <w:lang w:val="uz-Cyrl-UZ"/>
        </w:rPr>
        <w:t>о обавезним елементима конкурсне документације у поступцима јавних набавки и начину доказивања испуњености услова</w:t>
      </w:r>
      <w:r w:rsidRPr="00E246AD">
        <w:rPr>
          <w:rFonts w:ascii="Times New Roman" w:eastAsia="TimesNewRomanPSMT" w:hAnsi="Times New Roman" w:cs="Times New Roman"/>
          <w:sz w:val="24"/>
          <w:szCs w:val="24"/>
        </w:rPr>
        <w:t xml:space="preserve"> („Сл.</w:t>
      </w:r>
      <w:r w:rsidRPr="00E246AD">
        <w:rPr>
          <w:rFonts w:ascii="Times New Roman" w:eastAsia="TimesNewRomanPSMT" w:hAnsi="Times New Roman" w:cs="Times New Roman"/>
          <w:sz w:val="24"/>
          <w:szCs w:val="24"/>
          <w:lang w:val="uz-Cyrl-UZ"/>
        </w:rPr>
        <w:t xml:space="preserve"> г</w:t>
      </w:r>
      <w:r w:rsidRPr="00E246AD">
        <w:rPr>
          <w:rFonts w:ascii="Times New Roman" w:eastAsia="TimesNewRomanPSMT" w:hAnsi="Times New Roman" w:cs="Times New Roman"/>
          <w:sz w:val="24"/>
          <w:szCs w:val="24"/>
        </w:rPr>
        <w:t>ласник РС”</w:t>
      </w:r>
      <w:r w:rsidR="009A422D" w:rsidRPr="00E246AD">
        <w:rPr>
          <w:rFonts w:ascii="Times New Roman" w:eastAsia="TimesNewRomanPSMT" w:hAnsi="Times New Roman" w:cs="Times New Roman"/>
          <w:sz w:val="24"/>
          <w:szCs w:val="24"/>
          <w:lang w:val="sr-Cyrl-RS"/>
        </w:rPr>
        <w:t>,</w:t>
      </w:r>
      <w:r w:rsidRPr="00E246AD">
        <w:rPr>
          <w:rFonts w:ascii="Times New Roman" w:eastAsia="TimesNewRomanPSMT" w:hAnsi="Times New Roman" w:cs="Times New Roman"/>
          <w:sz w:val="24"/>
          <w:szCs w:val="24"/>
        </w:rPr>
        <w:t xml:space="preserve"> бр. </w:t>
      </w:r>
      <w:r w:rsidRPr="00E246AD">
        <w:rPr>
          <w:rFonts w:ascii="Times New Roman" w:eastAsia="Times New Roman" w:hAnsi="Times New Roman" w:cs="Times New Roman"/>
          <w:spacing w:val="-4"/>
          <w:sz w:val="24"/>
          <w:szCs w:val="24"/>
        </w:rPr>
        <w:t>86/15</w:t>
      </w:r>
      <w:r w:rsidRPr="00E246AD">
        <w:rPr>
          <w:rFonts w:ascii="Times New Roman" w:eastAsia="TimesNewRomanPSMT" w:hAnsi="Times New Roman" w:cs="Times New Roman"/>
          <w:sz w:val="24"/>
          <w:szCs w:val="24"/>
        </w:rPr>
        <w:t xml:space="preserve">), </w:t>
      </w:r>
      <w:r w:rsidR="00FA29A5" w:rsidRPr="00E246AD">
        <w:rPr>
          <w:rFonts w:ascii="Times New Roman" w:eastAsia="TimesNewRomanPSMT" w:hAnsi="Times New Roman" w:cs="Times New Roman"/>
          <w:sz w:val="24"/>
          <w:szCs w:val="24"/>
          <w:lang w:val="sr-Cyrl-RS"/>
        </w:rPr>
        <w:t xml:space="preserve">а у складу са Закључком Владе </w:t>
      </w:r>
      <w:r w:rsidR="00FA29A5" w:rsidRPr="00E246AD">
        <w:rPr>
          <w:rFonts w:ascii="Times New Roman" w:hAnsi="Times New Roman" w:cs="Times New Roman"/>
          <w:sz w:val="24"/>
          <w:szCs w:val="24"/>
          <w:lang w:val="sr-Latn-RS"/>
        </w:rPr>
        <w:t xml:space="preserve">05 Број 401-1139/2019 од 7. фебруара 2019. године </w:t>
      </w:r>
      <w:r w:rsidRPr="00E246AD">
        <w:rPr>
          <w:rFonts w:ascii="Times New Roman" w:eastAsia="TimesNewRomanPSMT" w:hAnsi="Times New Roman" w:cs="Times New Roman"/>
          <w:sz w:val="24"/>
          <w:szCs w:val="24"/>
          <w:lang w:val="sr-Cyrl-RS"/>
        </w:rPr>
        <w:t>сачињена</w:t>
      </w:r>
      <w:r w:rsidRPr="00E246AD">
        <w:rPr>
          <w:rFonts w:ascii="Times New Roman" w:eastAsia="TimesNewRomanPSMT" w:hAnsi="Times New Roman" w:cs="Times New Roman"/>
          <w:sz w:val="24"/>
          <w:szCs w:val="24"/>
        </w:rPr>
        <w:t xml:space="preserve"> је:  </w:t>
      </w:r>
    </w:p>
    <w:p w14:paraId="5AC14905" w14:textId="77777777" w:rsidR="00210E07" w:rsidRPr="00E246AD" w:rsidRDefault="00210E07"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441B3AD4"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63ACB413"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73852DAB" w14:textId="77777777" w:rsidR="00210E07" w:rsidRPr="00E246AD" w:rsidRDefault="00210E07" w:rsidP="00210E07">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E246AD">
        <w:rPr>
          <w:rFonts w:ascii="Times New Roman" w:eastAsia="TimesNewRomanPS-BoldMT" w:hAnsi="Times New Roman" w:cs="Times New Roman"/>
          <w:b/>
          <w:bCs/>
          <w:sz w:val="24"/>
          <w:szCs w:val="24"/>
        </w:rPr>
        <w:t>КОНКУРСНА ДОКУМЕНТАЦИЈА</w:t>
      </w:r>
    </w:p>
    <w:p w14:paraId="5735E11F" w14:textId="77777777" w:rsidR="009A422D" w:rsidRPr="00E246AD" w:rsidRDefault="00210E07" w:rsidP="009A422D">
      <w:pPr>
        <w:spacing w:after="0"/>
        <w:jc w:val="center"/>
        <w:rPr>
          <w:rFonts w:ascii="Times New Roman" w:hAnsi="Times New Roman" w:cs="Times New Roman"/>
          <w:b/>
          <w:sz w:val="24"/>
          <w:szCs w:val="24"/>
          <w:lang w:val="sr-Cyrl-RS"/>
        </w:rPr>
      </w:pPr>
      <w:r w:rsidRPr="00E246AD">
        <w:rPr>
          <w:rFonts w:ascii="Times New Roman" w:eastAsia="TimesNewRomanPS-BoldMT" w:hAnsi="Times New Roman" w:cs="Times New Roman"/>
          <w:b/>
          <w:bCs/>
          <w:sz w:val="24"/>
          <w:szCs w:val="24"/>
        </w:rPr>
        <w:t xml:space="preserve">за </w:t>
      </w:r>
      <w:r w:rsidRPr="00E246AD">
        <w:rPr>
          <w:rFonts w:ascii="Times New Roman" w:eastAsia="Times New Roman" w:hAnsi="Times New Roman" w:cs="Times New Roman"/>
          <w:b/>
          <w:sz w:val="24"/>
          <w:szCs w:val="24"/>
          <w:lang w:val="sr-Cyrl-RS"/>
        </w:rPr>
        <w:t xml:space="preserve">јавну набавку </w:t>
      </w:r>
      <w:r w:rsidR="009A422D" w:rsidRPr="00E246AD">
        <w:rPr>
          <w:rFonts w:ascii="Times New Roman" w:hAnsi="Times New Roman" w:cs="Times New Roman"/>
          <w:b/>
          <w:sz w:val="24"/>
          <w:szCs w:val="24"/>
          <w:lang w:val="ru-RU"/>
        </w:rPr>
        <w:t xml:space="preserve">добара – </w:t>
      </w:r>
      <w:r w:rsidR="009A422D" w:rsidRPr="00E246AD">
        <w:rPr>
          <w:rFonts w:ascii="Times New Roman" w:hAnsi="Times New Roman" w:cs="Times New Roman"/>
          <w:b/>
          <w:sz w:val="24"/>
          <w:szCs w:val="24"/>
          <w:lang w:val="sr-Cyrl-RS"/>
        </w:rPr>
        <w:t>Информационо-комуникациона инфраструктура</w:t>
      </w:r>
    </w:p>
    <w:p w14:paraId="490A4099" w14:textId="77777777" w:rsidR="003D3559" w:rsidRPr="00E246AD" w:rsidRDefault="00922CAE" w:rsidP="00EC284D">
      <w:pPr>
        <w:spacing w:after="0"/>
        <w:jc w:val="center"/>
        <w:rPr>
          <w:rFonts w:ascii="Times New Roman" w:hAnsi="Times New Roman" w:cs="Times New Roman"/>
          <w:b/>
          <w:sz w:val="24"/>
          <w:szCs w:val="24"/>
          <w:lang w:val="sr-Cyrl-RS" w:eastAsia="ar-SA"/>
        </w:rPr>
      </w:pPr>
      <w:r w:rsidRPr="00E246AD">
        <w:rPr>
          <w:rFonts w:ascii="Times New Roman" w:hAnsi="Times New Roman" w:cs="Times New Roman"/>
          <w:b/>
          <w:sz w:val="24"/>
          <w:szCs w:val="24"/>
          <w:lang w:val="sr-Cyrl-RS"/>
        </w:rPr>
        <w:t>за установе образовања – Фаза 2</w:t>
      </w:r>
    </w:p>
    <w:p w14:paraId="6F23C0BA" w14:textId="5C8BFD40" w:rsidR="00210E07" w:rsidRPr="00E246AD" w:rsidRDefault="00210E07" w:rsidP="00AB0C36">
      <w:pPr>
        <w:spacing w:after="0" w:line="240" w:lineRule="auto"/>
        <w:jc w:val="center"/>
        <w:rPr>
          <w:rFonts w:ascii="Times New Roman" w:eastAsia="TimesNewRomanPSMT" w:hAnsi="Times New Roman" w:cs="Times New Roman"/>
          <w:sz w:val="24"/>
          <w:szCs w:val="24"/>
          <w:lang w:val="sr-Cyrl-RS"/>
        </w:rPr>
      </w:pPr>
      <w:r w:rsidRPr="00E246AD">
        <w:rPr>
          <w:rFonts w:ascii="Times New Roman" w:eastAsia="Times New Roman" w:hAnsi="Times New Roman" w:cs="Times New Roman"/>
          <w:b/>
          <w:sz w:val="24"/>
          <w:szCs w:val="24"/>
          <w:lang w:val="sr-Cyrl-RS"/>
        </w:rPr>
        <w:t xml:space="preserve">број јавне набавке </w:t>
      </w:r>
      <w:r w:rsidR="00EC284D" w:rsidRPr="00E246AD">
        <w:rPr>
          <w:rFonts w:ascii="Times New Roman" w:hAnsi="Times New Roman" w:cs="Times New Roman"/>
          <w:b/>
          <w:sz w:val="24"/>
          <w:szCs w:val="24"/>
          <w:lang w:val="sr-Cyrl-RS"/>
        </w:rPr>
        <w:t>ЈН О</w:t>
      </w:r>
      <w:r w:rsidR="008B28CC" w:rsidRPr="00E246AD">
        <w:rPr>
          <w:rFonts w:ascii="Times New Roman" w:hAnsi="Times New Roman" w:cs="Times New Roman"/>
          <w:b/>
          <w:sz w:val="24"/>
          <w:szCs w:val="24"/>
          <w:lang w:val="sr-Cyrl-RS"/>
        </w:rPr>
        <w:t>-</w:t>
      </w:r>
      <w:r w:rsidR="00F26A14" w:rsidRPr="00E246AD">
        <w:rPr>
          <w:rFonts w:ascii="Times New Roman" w:hAnsi="Times New Roman" w:cs="Times New Roman"/>
          <w:b/>
          <w:sz w:val="24"/>
          <w:szCs w:val="24"/>
        </w:rPr>
        <w:t>11</w:t>
      </w:r>
      <w:r w:rsidR="00EC284D" w:rsidRPr="00E246AD">
        <w:rPr>
          <w:rFonts w:ascii="Times New Roman" w:hAnsi="Times New Roman" w:cs="Times New Roman"/>
          <w:b/>
          <w:sz w:val="24"/>
          <w:szCs w:val="24"/>
          <w:lang w:val="sr-Cyrl-RS"/>
        </w:rPr>
        <w:t>/201</w:t>
      </w:r>
      <w:r w:rsidR="00EC284D" w:rsidRPr="00E246AD">
        <w:rPr>
          <w:rFonts w:ascii="Times New Roman" w:hAnsi="Times New Roman" w:cs="Times New Roman"/>
          <w:b/>
          <w:sz w:val="24"/>
          <w:szCs w:val="24"/>
        </w:rPr>
        <w:t>9</w:t>
      </w:r>
    </w:p>
    <w:p w14:paraId="49A58446" w14:textId="77777777" w:rsidR="00B02E03" w:rsidRPr="00E246AD" w:rsidRDefault="00B02E03" w:rsidP="00210E07">
      <w:pPr>
        <w:autoSpaceDE w:val="0"/>
        <w:autoSpaceDN w:val="0"/>
        <w:adjustRightInd w:val="0"/>
        <w:spacing w:after="0" w:line="240" w:lineRule="auto"/>
        <w:jc w:val="center"/>
        <w:rPr>
          <w:rFonts w:ascii="Times New Roman" w:eastAsia="TimesNewRomanPSMT" w:hAnsi="Times New Roman" w:cs="Times New Roman"/>
          <w:sz w:val="24"/>
          <w:szCs w:val="24"/>
          <w:lang w:val="sr-Cyrl-RS"/>
        </w:rPr>
      </w:pPr>
    </w:p>
    <w:p w14:paraId="6DD0501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sr-Cyrl-RS"/>
        </w:rPr>
      </w:pPr>
      <w:r w:rsidRPr="00E246AD">
        <w:rPr>
          <w:rFonts w:ascii="Times New Roman" w:eastAsia="TimesNewRomanPSMT" w:hAnsi="Times New Roman" w:cs="Times New Roman"/>
          <w:sz w:val="24"/>
          <w:szCs w:val="24"/>
        </w:rPr>
        <w:t>Конкурсна документација садржи:</w:t>
      </w:r>
      <w:r w:rsidRPr="00E246AD">
        <w:rPr>
          <w:rFonts w:ascii="Times New Roman" w:eastAsia="TimesNewRomanPSMT" w:hAnsi="Times New Roman" w:cs="Times New Roman"/>
          <w:sz w:val="24"/>
          <w:szCs w:val="24"/>
          <w:lang w:val="sr-Cyrl-RS"/>
        </w:rPr>
        <w:t xml:space="preserve"> </w:t>
      </w:r>
    </w:p>
    <w:p w14:paraId="6B9C5F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16"/>
          <w:szCs w:val="16"/>
        </w:rPr>
      </w:pPr>
    </w:p>
    <w:tbl>
      <w:tblPr>
        <w:tblW w:w="7952" w:type="dxa"/>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7249"/>
      </w:tblGrid>
      <w:tr w:rsidR="00E246AD" w:rsidRPr="00E246AD" w14:paraId="1D90104D" w14:textId="77777777" w:rsidTr="0062177E">
        <w:tc>
          <w:tcPr>
            <w:tcW w:w="703" w:type="dxa"/>
            <w:shd w:val="clear" w:color="auto" w:fill="auto"/>
          </w:tcPr>
          <w:p w14:paraId="69071033" w14:textId="77777777" w:rsidR="00210E07" w:rsidRPr="00E246AD" w:rsidRDefault="00210E07"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p>
        </w:tc>
        <w:tc>
          <w:tcPr>
            <w:tcW w:w="7249" w:type="dxa"/>
            <w:shd w:val="clear" w:color="auto" w:fill="auto"/>
          </w:tcPr>
          <w:p w14:paraId="4F0568B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ОПШТИ ПОДАЦИ О ЈАВНОЈ НАБАВЦИ</w:t>
            </w:r>
          </w:p>
        </w:tc>
      </w:tr>
      <w:tr w:rsidR="00E246AD" w:rsidRPr="00E246AD" w14:paraId="2E193D54" w14:textId="77777777" w:rsidTr="0062177E">
        <w:tc>
          <w:tcPr>
            <w:tcW w:w="703" w:type="dxa"/>
            <w:shd w:val="clear" w:color="auto" w:fill="auto"/>
          </w:tcPr>
          <w:p w14:paraId="3ACE1431"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2</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EE97AD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 xml:space="preserve">УПУТСТВО ПОНУЂАЧИМА КАКО ДА САЧИНЕ ПОНУДУ </w:t>
            </w:r>
          </w:p>
        </w:tc>
      </w:tr>
      <w:tr w:rsidR="00E246AD" w:rsidRPr="00E246AD" w14:paraId="6B1C620C" w14:textId="77777777" w:rsidTr="0062177E">
        <w:tc>
          <w:tcPr>
            <w:tcW w:w="703" w:type="dxa"/>
            <w:shd w:val="clear" w:color="auto" w:fill="auto"/>
          </w:tcPr>
          <w:p w14:paraId="19528919"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3</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E6245C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sr-Cyrl-RS"/>
              </w:rPr>
            </w:pPr>
            <w:r w:rsidRPr="00E246AD">
              <w:rPr>
                <w:rFonts w:ascii="Times New Roman" w:eastAsia="TimesNewRomanPSMT" w:hAnsi="Times New Roman" w:cs="Times New Roman"/>
                <w:sz w:val="24"/>
                <w:szCs w:val="24"/>
                <w:lang w:val="uz-Cyrl-UZ"/>
              </w:rPr>
              <w:t>ОБРАЗАЦ ПОНУДЕ</w:t>
            </w:r>
            <w:r w:rsidRPr="00E246AD">
              <w:rPr>
                <w:rFonts w:ascii="Times New Roman" w:eastAsia="TimesNewRomanPSMT" w:hAnsi="Times New Roman" w:cs="Times New Roman"/>
                <w:sz w:val="24"/>
                <w:szCs w:val="24"/>
              </w:rPr>
              <w:t xml:space="preserve"> </w:t>
            </w:r>
          </w:p>
        </w:tc>
      </w:tr>
      <w:tr w:rsidR="00E246AD" w:rsidRPr="00E246AD" w14:paraId="6FA0EB6C" w14:textId="77777777" w:rsidTr="0062177E">
        <w:tc>
          <w:tcPr>
            <w:tcW w:w="703" w:type="dxa"/>
            <w:shd w:val="clear" w:color="auto" w:fill="auto"/>
          </w:tcPr>
          <w:p w14:paraId="3AEA5661"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4</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4B008FF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rPr>
            </w:pPr>
            <w:r w:rsidRPr="00E246AD">
              <w:rPr>
                <w:rFonts w:ascii="Times New Roman" w:eastAsia="TimesNewRomanPSMT" w:hAnsi="Times New Roman" w:cs="Times New Roman"/>
                <w:sz w:val="24"/>
                <w:szCs w:val="24"/>
              </w:rPr>
              <w:t>УСЛОВ</w:t>
            </w:r>
            <w:r w:rsidRPr="00E246AD">
              <w:rPr>
                <w:rFonts w:ascii="Times New Roman" w:eastAsia="TimesNewRomanPSMT" w:hAnsi="Times New Roman" w:cs="Times New Roman"/>
                <w:sz w:val="24"/>
                <w:szCs w:val="24"/>
                <w:lang w:val="sr-Cyrl-RS"/>
              </w:rPr>
              <w:t>И</w:t>
            </w:r>
            <w:r w:rsidRPr="00E246AD">
              <w:rPr>
                <w:rFonts w:ascii="Times New Roman" w:eastAsia="TimesNewRomanPSMT" w:hAnsi="Times New Roman" w:cs="Times New Roman"/>
                <w:sz w:val="24"/>
                <w:szCs w:val="24"/>
              </w:rPr>
              <w:t xml:space="preserve"> ЗА УЧЕШЋЕ У ПОСТУПКУ ЈАВНЕ НАБАВКЕ</w:t>
            </w:r>
            <w:r w:rsidRPr="00E246AD">
              <w:rPr>
                <w:rFonts w:ascii="Times New Roman" w:eastAsia="TimesNewRomanPSMT" w:hAnsi="Times New Roman" w:cs="Times New Roman"/>
                <w:sz w:val="24"/>
                <w:szCs w:val="24"/>
                <w:lang w:val="uz-Cyrl-UZ"/>
              </w:rPr>
              <w:t xml:space="preserve"> ИЗ ЧЛАНА 75. И 76. ЗЈН</w:t>
            </w:r>
            <w:r w:rsidRPr="00E246AD">
              <w:rPr>
                <w:rFonts w:ascii="Times New Roman" w:eastAsia="TimesNewRomanPSMT" w:hAnsi="Times New Roman" w:cs="Times New Roman"/>
                <w:sz w:val="24"/>
                <w:szCs w:val="24"/>
              </w:rPr>
              <w:t xml:space="preserve"> И УПУТСТВО КАКО СЕ ДОКАЗУЈЕ ИСПУЊЕНОСТ ТИХ УСЛОВА</w:t>
            </w:r>
          </w:p>
        </w:tc>
      </w:tr>
      <w:tr w:rsidR="00E246AD" w:rsidRPr="00E246AD" w14:paraId="41E9EBC4" w14:textId="77777777" w:rsidTr="0062177E">
        <w:tc>
          <w:tcPr>
            <w:tcW w:w="703" w:type="dxa"/>
            <w:shd w:val="clear" w:color="auto" w:fill="auto"/>
          </w:tcPr>
          <w:p w14:paraId="0B747A82"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5</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E8C92D7" w14:textId="08FA52B8" w:rsidR="00210E07" w:rsidRPr="00E246AD" w:rsidRDefault="00325C9A"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ОБРАЗАЦ ТРОШКОВА ПРИПРЕМЕ ПОНУДЕ</w:t>
            </w:r>
          </w:p>
        </w:tc>
      </w:tr>
      <w:tr w:rsidR="00E246AD" w:rsidRPr="00E246AD" w14:paraId="1D5D64F3" w14:textId="77777777" w:rsidTr="0062177E">
        <w:tc>
          <w:tcPr>
            <w:tcW w:w="703" w:type="dxa"/>
            <w:shd w:val="clear" w:color="auto" w:fill="auto"/>
          </w:tcPr>
          <w:p w14:paraId="460697BE"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6</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5F83030" w14:textId="2AFE4CB2" w:rsidR="00210E07" w:rsidRPr="00E246AD" w:rsidRDefault="00DF6990"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sr-Cyrl-RS"/>
              </w:rPr>
              <w:t>ТЕХНИЧКЕ СПЕЦИФИКАЦИЈЕ</w:t>
            </w:r>
          </w:p>
        </w:tc>
      </w:tr>
      <w:tr w:rsidR="00E246AD" w:rsidRPr="00E246AD" w14:paraId="09FFBF91" w14:textId="77777777" w:rsidTr="0062177E">
        <w:tc>
          <w:tcPr>
            <w:tcW w:w="703" w:type="dxa"/>
            <w:shd w:val="clear" w:color="auto" w:fill="auto"/>
          </w:tcPr>
          <w:p w14:paraId="22F68B02"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7</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673F7F33" w14:textId="357732A3" w:rsidR="00210E07" w:rsidRPr="00E246AD" w:rsidRDefault="003204CE"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 New Roman" w:hAnsi="Times New Roman" w:cs="Times New Roman"/>
                <w:sz w:val="24"/>
                <w:szCs w:val="24"/>
                <w:lang w:val="hr-HR"/>
              </w:rPr>
              <w:t xml:space="preserve">ИЗЈАВА О ИСПУЊАВАЊУ УСЛОВА ЗА </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УЧЕШЋЕ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 xml:space="preserve">У ПОСТУПКУ ЈАВНЕ НАБАВКЕ </w:t>
            </w:r>
            <w:r w:rsidRPr="00E246AD">
              <w:rPr>
                <w:rFonts w:ascii="Times New Roman" w:eastAsia="Times New Roman" w:hAnsi="Times New Roman" w:cs="Times New Roman"/>
                <w:sz w:val="24"/>
                <w:szCs w:val="24"/>
                <w:lang w:val="sr-Cyrl-RS"/>
              </w:rPr>
              <w:t>ЗА ПОНУЂАЧА / ЧЛАНА ГРУПЕ ПОНУЂАЧА</w:t>
            </w:r>
            <w:r w:rsidRPr="00E246AD">
              <w:rPr>
                <w:rFonts w:ascii="Times New Roman" w:eastAsia="TimesNewRomanPSMT" w:hAnsi="Times New Roman" w:cs="Times New Roman"/>
                <w:sz w:val="24"/>
                <w:szCs w:val="24"/>
                <w:lang w:val="uz-Cyrl-UZ"/>
              </w:rPr>
              <w:t xml:space="preserve"> </w:t>
            </w:r>
          </w:p>
        </w:tc>
      </w:tr>
      <w:tr w:rsidR="00E246AD" w:rsidRPr="00E246AD" w14:paraId="57D91426" w14:textId="77777777" w:rsidTr="0062177E">
        <w:tc>
          <w:tcPr>
            <w:tcW w:w="703" w:type="dxa"/>
            <w:shd w:val="clear" w:color="auto" w:fill="auto"/>
          </w:tcPr>
          <w:p w14:paraId="3364D0B4"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8</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3DA7579E" w14:textId="5EE3B833" w:rsidR="00210E07" w:rsidRPr="00E246AD" w:rsidRDefault="003C32DD"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 New Roman" w:hAnsi="Times New Roman" w:cs="Times New Roman"/>
                <w:sz w:val="24"/>
                <w:szCs w:val="24"/>
                <w:lang w:val="hr-HR"/>
              </w:rPr>
              <w:t xml:space="preserve">ИЗЈАВА О ИСПУЊАВАЊУ УСЛОВА ЗА </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УЧЕШЋЕ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 xml:space="preserve">У ПОСТУПКУ ЈАВНЕ НАБАВКЕ </w:t>
            </w:r>
            <w:r w:rsidRPr="00E246AD">
              <w:rPr>
                <w:rFonts w:ascii="Times New Roman" w:eastAsia="Times New Roman" w:hAnsi="Times New Roman" w:cs="Times New Roman"/>
                <w:sz w:val="24"/>
                <w:szCs w:val="24"/>
                <w:lang w:val="sr-Cyrl-RS"/>
              </w:rPr>
              <w:t>ЗА ПОДИЗВОЂАЧА</w:t>
            </w:r>
            <w:r w:rsidRPr="00E246AD">
              <w:rPr>
                <w:rFonts w:ascii="Times New Roman" w:eastAsia="TimesNewRomanPSMT" w:hAnsi="Times New Roman" w:cs="Times New Roman"/>
                <w:sz w:val="24"/>
                <w:szCs w:val="24"/>
                <w:lang w:val="uz-Cyrl-UZ"/>
              </w:rPr>
              <w:t xml:space="preserve"> </w:t>
            </w:r>
          </w:p>
        </w:tc>
      </w:tr>
      <w:tr w:rsidR="00E246AD" w:rsidRPr="00E246AD" w14:paraId="5866A8AC" w14:textId="77777777" w:rsidTr="0062177E">
        <w:tc>
          <w:tcPr>
            <w:tcW w:w="703" w:type="dxa"/>
            <w:shd w:val="clear" w:color="auto" w:fill="auto"/>
          </w:tcPr>
          <w:p w14:paraId="3DE6E825"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9</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5E64B452" w14:textId="1AA59F79" w:rsidR="00210E07" w:rsidRPr="00E246AD" w:rsidRDefault="003C32DD" w:rsidP="006B24E2">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ОБРАЗАЦ ИЗЈАВЕ О ОБАВЕЗАМА ПОНУЂАЧА НА ОСНОВУ ЧЛАНА 75. СТАВ 2. ЗЈН</w:t>
            </w:r>
          </w:p>
        </w:tc>
      </w:tr>
      <w:tr w:rsidR="00E246AD" w:rsidRPr="00E246AD" w14:paraId="2E4CD351" w14:textId="77777777" w:rsidTr="0062177E">
        <w:tc>
          <w:tcPr>
            <w:tcW w:w="703" w:type="dxa"/>
            <w:shd w:val="clear" w:color="auto" w:fill="auto"/>
          </w:tcPr>
          <w:p w14:paraId="7561A420" w14:textId="158B976F" w:rsidR="00210E07" w:rsidRPr="00E246AD" w:rsidRDefault="003C32DD"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10</w:t>
            </w:r>
            <w:r w:rsidR="00F84E95" w:rsidRPr="00E246AD">
              <w:rPr>
                <w:rFonts w:ascii="Times New Roman" w:eastAsia="TimesNewRomanPSMT" w:hAnsi="Times New Roman" w:cs="Times New Roman"/>
                <w:sz w:val="24"/>
                <w:szCs w:val="24"/>
                <w:lang w:val="uz-Cyrl-UZ"/>
              </w:rPr>
              <w:t>.</w:t>
            </w:r>
          </w:p>
        </w:tc>
        <w:tc>
          <w:tcPr>
            <w:tcW w:w="7249" w:type="dxa"/>
            <w:shd w:val="clear" w:color="auto" w:fill="auto"/>
          </w:tcPr>
          <w:p w14:paraId="3DE25111" w14:textId="19A1981F" w:rsidR="00210E07" w:rsidRPr="00E246AD" w:rsidRDefault="003C32DD"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 xml:space="preserve">ОБРАЗАЦ ИЗЈАВЕ О НЕЗАВИСНОЈ ПОНУДИ </w:t>
            </w:r>
          </w:p>
        </w:tc>
      </w:tr>
      <w:tr w:rsidR="00E246AD" w:rsidRPr="00E246AD" w14:paraId="6C05BB7D" w14:textId="77777777" w:rsidTr="0062177E">
        <w:tc>
          <w:tcPr>
            <w:tcW w:w="703" w:type="dxa"/>
            <w:shd w:val="clear" w:color="auto" w:fill="auto"/>
          </w:tcPr>
          <w:p w14:paraId="5453919B" w14:textId="714F5C99" w:rsidR="006B24E2" w:rsidRPr="00E246AD" w:rsidRDefault="006B24E2"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r w:rsidR="00F84E95" w:rsidRPr="00E246AD">
              <w:rPr>
                <w:rFonts w:ascii="Times New Roman" w:eastAsia="TimesNewRomanPSMT" w:hAnsi="Times New Roman" w:cs="Times New Roman"/>
                <w:sz w:val="24"/>
                <w:szCs w:val="24"/>
                <w:lang w:val="uz-Cyrl-UZ"/>
              </w:rPr>
              <w:t>1.</w:t>
            </w:r>
          </w:p>
        </w:tc>
        <w:tc>
          <w:tcPr>
            <w:tcW w:w="7249" w:type="dxa"/>
            <w:shd w:val="clear" w:color="auto" w:fill="auto"/>
          </w:tcPr>
          <w:p w14:paraId="2505D694" w14:textId="7C8550B7" w:rsidR="006B24E2"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2.2.3.</w:t>
            </w:r>
          </w:p>
        </w:tc>
      </w:tr>
      <w:tr w:rsidR="00E246AD" w:rsidRPr="00E246AD" w14:paraId="5A30C420" w14:textId="77777777" w:rsidTr="0062177E">
        <w:tc>
          <w:tcPr>
            <w:tcW w:w="703" w:type="dxa"/>
            <w:shd w:val="clear" w:color="auto" w:fill="auto"/>
          </w:tcPr>
          <w:p w14:paraId="32F68E71" w14:textId="33A6BC5D" w:rsidR="006B24E2" w:rsidRPr="00E246AD"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12.</w:t>
            </w:r>
          </w:p>
        </w:tc>
        <w:tc>
          <w:tcPr>
            <w:tcW w:w="7249" w:type="dxa"/>
            <w:shd w:val="clear" w:color="auto" w:fill="auto"/>
          </w:tcPr>
          <w:p w14:paraId="37C34B69" w14:textId="1FC5F0E1" w:rsidR="006B24E2"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2.2.4.</w:t>
            </w:r>
          </w:p>
        </w:tc>
      </w:tr>
      <w:tr w:rsidR="00E246AD" w:rsidRPr="00E246AD" w14:paraId="3527C6E7" w14:textId="77777777" w:rsidTr="0062177E">
        <w:tc>
          <w:tcPr>
            <w:tcW w:w="703" w:type="dxa"/>
            <w:shd w:val="clear" w:color="auto" w:fill="auto"/>
          </w:tcPr>
          <w:p w14:paraId="1BE0D652" w14:textId="7854C03E" w:rsidR="007140BC" w:rsidRPr="00E246AD"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13.</w:t>
            </w:r>
          </w:p>
        </w:tc>
        <w:tc>
          <w:tcPr>
            <w:tcW w:w="7249" w:type="dxa"/>
            <w:shd w:val="clear" w:color="auto" w:fill="auto"/>
          </w:tcPr>
          <w:p w14:paraId="1B8AC156" w14:textId="6E30B618" w:rsidR="007140BC"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2.2.5.</w:t>
            </w:r>
          </w:p>
        </w:tc>
      </w:tr>
      <w:tr w:rsidR="00E246AD" w:rsidRPr="00E246AD" w14:paraId="7153B219" w14:textId="77777777" w:rsidTr="0062177E">
        <w:tc>
          <w:tcPr>
            <w:tcW w:w="703" w:type="dxa"/>
            <w:shd w:val="clear" w:color="auto" w:fill="auto"/>
          </w:tcPr>
          <w:p w14:paraId="52064A68" w14:textId="7478776C" w:rsidR="003138B7" w:rsidRPr="00E246AD"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14.</w:t>
            </w:r>
          </w:p>
        </w:tc>
        <w:tc>
          <w:tcPr>
            <w:tcW w:w="7249" w:type="dxa"/>
            <w:shd w:val="clear" w:color="auto" w:fill="auto"/>
          </w:tcPr>
          <w:p w14:paraId="5661645A" w14:textId="7A14AF1D" w:rsidR="003138B7"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2.2.6.</w:t>
            </w:r>
          </w:p>
        </w:tc>
      </w:tr>
      <w:tr w:rsidR="00E246AD" w:rsidRPr="00E246AD" w14:paraId="32141CA1" w14:textId="77777777" w:rsidTr="0062177E">
        <w:tc>
          <w:tcPr>
            <w:tcW w:w="703" w:type="dxa"/>
            <w:shd w:val="clear" w:color="auto" w:fill="auto"/>
          </w:tcPr>
          <w:p w14:paraId="32E46E61" w14:textId="6AA5B1CA" w:rsidR="00210E07" w:rsidRPr="00E246AD" w:rsidRDefault="001E39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15.</w:t>
            </w:r>
          </w:p>
        </w:tc>
        <w:tc>
          <w:tcPr>
            <w:tcW w:w="7249" w:type="dxa"/>
            <w:shd w:val="clear" w:color="auto" w:fill="auto"/>
          </w:tcPr>
          <w:p w14:paraId="006B5E7A" w14:textId="3329F0F9" w:rsidR="004D062B" w:rsidRPr="00E246AD" w:rsidRDefault="00F84E95" w:rsidP="004D062B">
            <w:pPr>
              <w:spacing w:after="0" w:line="240" w:lineRule="auto"/>
              <w:ind w:right="-529"/>
              <w:rPr>
                <w:rFonts w:ascii="Times New Roman" w:eastAsia="Times New Roman" w:hAnsi="Times New Roman" w:cs="Times New Roman"/>
                <w:sz w:val="24"/>
                <w:szCs w:val="24"/>
                <w:lang w:val="sr-Cyrl-RS"/>
              </w:rPr>
            </w:pPr>
            <w:r w:rsidRPr="00E246AD">
              <w:rPr>
                <w:rFonts w:ascii="Times New Roman" w:eastAsia="TimesNewRomanPSMT" w:hAnsi="Times New Roman" w:cs="Times New Roman"/>
                <w:sz w:val="24"/>
                <w:szCs w:val="24"/>
                <w:lang w:val="uz-Cyrl-UZ"/>
              </w:rPr>
              <w:t>ОБРАСЦИ ЗА РЕФЕРЕНЦЕ ЗА УСЛОВ 2.2.7.</w:t>
            </w:r>
          </w:p>
        </w:tc>
      </w:tr>
      <w:tr w:rsidR="00E246AD" w:rsidRPr="00E246AD" w14:paraId="1444E2B5" w14:textId="77777777" w:rsidTr="0062177E">
        <w:tc>
          <w:tcPr>
            <w:tcW w:w="703" w:type="dxa"/>
            <w:shd w:val="clear" w:color="auto" w:fill="auto"/>
          </w:tcPr>
          <w:p w14:paraId="489B09B5" w14:textId="7D1DF852" w:rsidR="00210E07" w:rsidRPr="00E246AD" w:rsidRDefault="001E39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16.</w:t>
            </w:r>
          </w:p>
        </w:tc>
        <w:tc>
          <w:tcPr>
            <w:tcW w:w="7249" w:type="dxa"/>
            <w:shd w:val="clear" w:color="auto" w:fill="auto"/>
          </w:tcPr>
          <w:p w14:paraId="7ED03317" w14:textId="63D4670E" w:rsidR="00210E07" w:rsidRPr="00E246AD" w:rsidRDefault="00836242" w:rsidP="00210E07">
            <w:pPr>
              <w:spacing w:after="0" w:line="240" w:lineRule="auto"/>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Latn-RS" w:eastAsia="ar-SA"/>
              </w:rPr>
              <w:t>O</w:t>
            </w:r>
            <w:r w:rsidRPr="00E246AD">
              <w:rPr>
                <w:rFonts w:ascii="Times New Roman" w:eastAsia="Times New Roman" w:hAnsi="Times New Roman" w:cs="Times New Roman"/>
                <w:sz w:val="24"/>
                <w:szCs w:val="24"/>
                <w:lang w:val="sr-Cyrl-RS" w:eastAsia="ar-SA"/>
              </w:rPr>
              <w:t>БРАЗАЦ СТРУКТУРЕ ПОНУЂЕНЕ ЦЕНЕ СА УПУТСТВОМ КАКО ДА СЕ ПОПУНИ</w:t>
            </w:r>
          </w:p>
        </w:tc>
      </w:tr>
      <w:tr w:rsidR="00E246AD" w:rsidRPr="00E246AD" w14:paraId="71FC1954" w14:textId="77777777" w:rsidTr="0062177E">
        <w:tc>
          <w:tcPr>
            <w:tcW w:w="703" w:type="dxa"/>
            <w:shd w:val="clear" w:color="auto" w:fill="auto"/>
          </w:tcPr>
          <w:p w14:paraId="31B9FC37" w14:textId="2B8F8B78" w:rsidR="00210E07" w:rsidRPr="00E246AD" w:rsidRDefault="001F3082"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17.</w:t>
            </w:r>
          </w:p>
        </w:tc>
        <w:tc>
          <w:tcPr>
            <w:tcW w:w="7249" w:type="dxa"/>
            <w:shd w:val="clear" w:color="auto" w:fill="auto"/>
          </w:tcPr>
          <w:p w14:paraId="470DA83D" w14:textId="15A4C1F7" w:rsidR="00210E07" w:rsidRPr="00E246AD" w:rsidRDefault="001F3082" w:rsidP="00202C72">
            <w:pPr>
              <w:widowControl w:val="0"/>
              <w:suppressAutoHyphens/>
              <w:autoSpaceDE w:val="0"/>
              <w:autoSpaceDN w:val="0"/>
              <w:adjustRightInd w:val="0"/>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Latn-RS" w:eastAsia="ar-SA"/>
              </w:rPr>
              <w:t>O</w:t>
            </w:r>
            <w:r w:rsidRPr="00E246AD">
              <w:rPr>
                <w:rFonts w:ascii="Times New Roman" w:eastAsia="Times New Roman" w:hAnsi="Times New Roman" w:cs="Times New Roman"/>
                <w:sz w:val="24"/>
                <w:szCs w:val="24"/>
                <w:lang w:val="sr-Cyrl-RS" w:eastAsia="ar-SA"/>
              </w:rPr>
              <w:t>БРАЗАЦ СА ОПИСОМ ПОНУЂЕНИХ СТАВКИ СА УПУТСТВОМ КАКО ДА СЕ ПОПУНИ</w:t>
            </w:r>
          </w:p>
        </w:tc>
      </w:tr>
      <w:tr w:rsidR="00E246AD" w:rsidRPr="00E246AD" w14:paraId="39B22DFD" w14:textId="77777777" w:rsidTr="0062177E">
        <w:tc>
          <w:tcPr>
            <w:tcW w:w="703" w:type="dxa"/>
            <w:tcBorders>
              <w:top w:val="single" w:sz="4" w:space="0" w:color="auto"/>
              <w:left w:val="single" w:sz="4" w:space="0" w:color="auto"/>
              <w:bottom w:val="single" w:sz="4" w:space="0" w:color="auto"/>
              <w:right w:val="single" w:sz="4" w:space="0" w:color="auto"/>
            </w:tcBorders>
            <w:shd w:val="clear" w:color="auto" w:fill="auto"/>
          </w:tcPr>
          <w:p w14:paraId="6F649E4E" w14:textId="3CE64693" w:rsidR="00210E07" w:rsidRPr="00E246AD" w:rsidRDefault="00210E07"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r w:rsidR="001F3082" w:rsidRPr="00E246AD">
              <w:rPr>
                <w:rFonts w:ascii="Times New Roman" w:eastAsia="TimesNewRomanPSMT" w:hAnsi="Times New Roman" w:cs="Times New Roman"/>
                <w:sz w:val="24"/>
                <w:szCs w:val="24"/>
                <w:lang w:val="sr-Cyrl-RS"/>
              </w:rPr>
              <w:t>8</w:t>
            </w:r>
            <w:r w:rsidRPr="00E246AD">
              <w:rPr>
                <w:rFonts w:ascii="Times New Roman" w:eastAsia="TimesNewRomanPSMT" w:hAnsi="Times New Roman" w:cs="Times New Roman"/>
                <w:sz w:val="24"/>
                <w:szCs w:val="24"/>
                <w:lang w:val="uz-Cyrl-UZ"/>
              </w:rPr>
              <w:t>.</w:t>
            </w:r>
          </w:p>
        </w:tc>
        <w:tc>
          <w:tcPr>
            <w:tcW w:w="7249" w:type="dxa"/>
            <w:tcBorders>
              <w:top w:val="single" w:sz="4" w:space="0" w:color="auto"/>
              <w:left w:val="single" w:sz="4" w:space="0" w:color="auto"/>
              <w:bottom w:val="single" w:sz="4" w:space="0" w:color="auto"/>
              <w:right w:val="single" w:sz="4" w:space="0" w:color="auto"/>
            </w:tcBorders>
            <w:shd w:val="clear" w:color="auto" w:fill="auto"/>
          </w:tcPr>
          <w:p w14:paraId="0219FAAB" w14:textId="77777777" w:rsidR="00210E07" w:rsidRPr="00E246AD" w:rsidRDefault="003D3559"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МОДЕЛ ОКВИРНОГ СПОРАЗУМА</w:t>
            </w:r>
          </w:p>
        </w:tc>
      </w:tr>
      <w:tr w:rsidR="00D37676" w:rsidRPr="00E246AD" w14:paraId="41F80E98" w14:textId="77777777" w:rsidTr="0062177E">
        <w:tc>
          <w:tcPr>
            <w:tcW w:w="703" w:type="dxa"/>
            <w:tcBorders>
              <w:top w:val="single" w:sz="4" w:space="0" w:color="auto"/>
              <w:left w:val="single" w:sz="4" w:space="0" w:color="auto"/>
              <w:bottom w:val="single" w:sz="4" w:space="0" w:color="auto"/>
              <w:right w:val="single" w:sz="4" w:space="0" w:color="auto"/>
            </w:tcBorders>
            <w:shd w:val="clear" w:color="auto" w:fill="auto"/>
          </w:tcPr>
          <w:p w14:paraId="039B21C7" w14:textId="692E3B6C" w:rsidR="00D37676" w:rsidRPr="00E246AD" w:rsidRDefault="00DD22E6"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r w:rsidR="001F3082" w:rsidRPr="00E246AD">
              <w:rPr>
                <w:rFonts w:ascii="Times New Roman" w:eastAsia="TimesNewRomanPSMT" w:hAnsi="Times New Roman" w:cs="Times New Roman"/>
                <w:sz w:val="24"/>
                <w:szCs w:val="24"/>
                <w:lang w:val="uz-Cyrl-UZ"/>
              </w:rPr>
              <w:t>9</w:t>
            </w:r>
            <w:r w:rsidR="00D37676" w:rsidRPr="00E246AD">
              <w:rPr>
                <w:rFonts w:ascii="Times New Roman" w:eastAsia="TimesNewRomanPSMT" w:hAnsi="Times New Roman" w:cs="Times New Roman"/>
                <w:sz w:val="24"/>
                <w:szCs w:val="24"/>
                <w:lang w:val="uz-Cyrl-UZ"/>
              </w:rPr>
              <w:t>.</w:t>
            </w:r>
          </w:p>
        </w:tc>
        <w:tc>
          <w:tcPr>
            <w:tcW w:w="7249" w:type="dxa"/>
            <w:tcBorders>
              <w:top w:val="single" w:sz="4" w:space="0" w:color="auto"/>
              <w:left w:val="single" w:sz="4" w:space="0" w:color="auto"/>
              <w:bottom w:val="single" w:sz="4" w:space="0" w:color="auto"/>
              <w:right w:val="single" w:sz="4" w:space="0" w:color="auto"/>
            </w:tcBorders>
            <w:shd w:val="clear" w:color="auto" w:fill="auto"/>
          </w:tcPr>
          <w:p w14:paraId="716B71C2" w14:textId="77777777" w:rsidR="00D37676" w:rsidRPr="00E246AD" w:rsidRDefault="00D37676"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МОДЕЛ УГОВОРА О ЈАВНОЈ НАБАВЦИ</w:t>
            </w:r>
          </w:p>
        </w:tc>
      </w:tr>
    </w:tbl>
    <w:p w14:paraId="6454C571" w14:textId="77777777" w:rsidR="003B0F86" w:rsidRPr="00E246AD" w:rsidRDefault="003B0F86" w:rsidP="00210E07">
      <w:pPr>
        <w:autoSpaceDE w:val="0"/>
        <w:autoSpaceDN w:val="0"/>
        <w:adjustRightInd w:val="0"/>
        <w:spacing w:after="0" w:line="240" w:lineRule="auto"/>
        <w:jc w:val="both"/>
        <w:rPr>
          <w:rFonts w:ascii="Times New Roman" w:eastAsia="TimesNewRomanPSMT" w:hAnsi="Times New Roman" w:cs="Times New Roman"/>
          <w:sz w:val="24"/>
          <w:szCs w:val="24"/>
        </w:rPr>
      </w:pPr>
    </w:p>
    <w:p w14:paraId="2327734B" w14:textId="77777777" w:rsidR="003B0F86" w:rsidRPr="00E246AD" w:rsidRDefault="003B0F86" w:rsidP="00210E07">
      <w:pPr>
        <w:autoSpaceDE w:val="0"/>
        <w:autoSpaceDN w:val="0"/>
        <w:adjustRightInd w:val="0"/>
        <w:spacing w:after="0" w:line="240" w:lineRule="auto"/>
        <w:jc w:val="both"/>
        <w:rPr>
          <w:rFonts w:ascii="Times New Roman" w:eastAsia="TimesNewRomanPSMT" w:hAnsi="Times New Roman" w:cs="Times New Roman"/>
          <w:sz w:val="24"/>
          <w:szCs w:val="24"/>
        </w:rPr>
      </w:pPr>
    </w:p>
    <w:p w14:paraId="3B7EC5A9" w14:textId="77777777" w:rsidR="00B02E03" w:rsidRPr="00E246AD" w:rsidRDefault="00B02E03" w:rsidP="00B02E03">
      <w:pPr>
        <w:suppressAutoHyphens/>
        <w:spacing w:after="0" w:line="240" w:lineRule="auto"/>
        <w:ind w:left="720"/>
        <w:outlineLvl w:val="0"/>
        <w:rPr>
          <w:rFonts w:ascii="Times New Roman" w:eastAsia="Times New Roman" w:hAnsi="Times New Roman" w:cs="Times New Roman"/>
          <w:b/>
          <w:sz w:val="24"/>
          <w:szCs w:val="24"/>
        </w:rPr>
      </w:pPr>
    </w:p>
    <w:p w14:paraId="0971ADD4" w14:textId="77777777" w:rsidR="00210E07" w:rsidRPr="00E246AD" w:rsidRDefault="00210E07" w:rsidP="00B71F88">
      <w:pPr>
        <w:numPr>
          <w:ilvl w:val="0"/>
          <w:numId w:val="5"/>
        </w:numPr>
        <w:suppressAutoHyphens/>
        <w:spacing w:after="0" w:line="240" w:lineRule="auto"/>
        <w:jc w:val="center"/>
        <w:outlineLvl w:val="0"/>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ОПШТИ ПОДАЦИ О ЈАВНОЈ НАБАВЦИ</w:t>
      </w:r>
    </w:p>
    <w:p w14:paraId="692651CA" w14:textId="77777777" w:rsidR="00210E07" w:rsidRPr="00E246AD" w:rsidRDefault="00210E07" w:rsidP="00210E07">
      <w:pPr>
        <w:spacing w:after="0" w:line="240" w:lineRule="auto"/>
        <w:jc w:val="both"/>
        <w:rPr>
          <w:rFonts w:ascii="Times New Roman" w:eastAsia="Times New Roman" w:hAnsi="Times New Roman" w:cs="Times New Roman"/>
          <w:b/>
          <w:sz w:val="24"/>
          <w:szCs w:val="24"/>
        </w:rPr>
      </w:pPr>
    </w:p>
    <w:p w14:paraId="7E1C9FED" w14:textId="77777777" w:rsidR="00210E07" w:rsidRPr="00E246AD" w:rsidRDefault="00210E07" w:rsidP="00210E07">
      <w:pPr>
        <w:spacing w:after="0" w:line="240" w:lineRule="auto"/>
        <w:ind w:firstLine="720"/>
        <w:jc w:val="both"/>
        <w:rPr>
          <w:rFonts w:ascii="Times New Roman" w:eastAsia="Times New Roman" w:hAnsi="Times New Roman" w:cs="Times New Roman"/>
          <w:sz w:val="24"/>
          <w:szCs w:val="24"/>
        </w:rPr>
      </w:pPr>
    </w:p>
    <w:p w14:paraId="2B30365E" w14:textId="45981355" w:rsidR="00C35A24" w:rsidRPr="00E246AD"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E246AD">
        <w:rPr>
          <w:rFonts w:ascii="Times New Roman" w:hAnsi="Times New Roman"/>
          <w:b/>
          <w:sz w:val="24"/>
          <w:szCs w:val="24"/>
          <w:lang w:val="sr-Cyrl-CS"/>
        </w:rPr>
        <w:t>Назив, адреса и интернет страница наручиоца</w:t>
      </w:r>
      <w:r w:rsidRPr="00E246AD">
        <w:rPr>
          <w:rFonts w:ascii="Times New Roman" w:hAnsi="Times New Roman"/>
          <w:sz w:val="24"/>
          <w:szCs w:val="24"/>
          <w:lang w:val="sr-Cyrl-CS"/>
        </w:rPr>
        <w:t>:</w:t>
      </w:r>
      <w:r w:rsidR="0086799F" w:rsidRPr="00E246AD">
        <w:rPr>
          <w:rFonts w:ascii="Times New Roman" w:eastAsia="TimesNewRomanPSMT" w:hAnsi="Times New Roman"/>
          <w:bCs/>
          <w:sz w:val="24"/>
          <w:szCs w:val="24"/>
          <w:lang w:val="uz-Cyrl-UZ"/>
        </w:rPr>
        <w:t xml:space="preserve"> Министарство трговине, туризма</w:t>
      </w:r>
      <w:r w:rsidRPr="00E246AD">
        <w:rPr>
          <w:rFonts w:ascii="Times New Roman" w:eastAsia="TimesNewRomanPSMT" w:hAnsi="Times New Roman"/>
          <w:bCs/>
          <w:sz w:val="24"/>
          <w:szCs w:val="24"/>
          <w:lang w:val="uz-Cyrl-UZ"/>
        </w:rPr>
        <w:t xml:space="preserve"> и телекомуникација,</w:t>
      </w:r>
      <w:r w:rsidRPr="00E246AD">
        <w:rPr>
          <w:rFonts w:ascii="Times New Roman" w:hAnsi="Times New Roman"/>
          <w:sz w:val="24"/>
          <w:szCs w:val="24"/>
          <w:lang w:val="sr-Cyrl-CS"/>
        </w:rPr>
        <w:t xml:space="preserve"> Немањина 22-26, Београд, </w:t>
      </w:r>
      <w:hyperlink r:id="rId9" w:history="1">
        <w:r w:rsidRPr="00E246AD">
          <w:rPr>
            <w:rFonts w:ascii="Times New Roman" w:hAnsi="Times New Roman"/>
            <w:sz w:val="24"/>
            <w:szCs w:val="24"/>
          </w:rPr>
          <w:t>www.mtt.gov.rs</w:t>
        </w:r>
      </w:hyperlink>
    </w:p>
    <w:p w14:paraId="73A283F2" w14:textId="77777777" w:rsidR="005D0A09" w:rsidRPr="00E246AD" w:rsidRDefault="005D0A09" w:rsidP="005D0A09">
      <w:pPr>
        <w:pStyle w:val="ListParagraph"/>
        <w:suppressAutoHyphens/>
        <w:spacing w:after="0" w:line="240" w:lineRule="auto"/>
        <w:jc w:val="both"/>
        <w:rPr>
          <w:rFonts w:ascii="Times New Roman" w:hAnsi="Times New Roman"/>
          <w:sz w:val="24"/>
          <w:szCs w:val="24"/>
          <w:lang w:val="sr-Cyrl-CS"/>
        </w:rPr>
      </w:pPr>
    </w:p>
    <w:p w14:paraId="3CACC5EA" w14:textId="77777777" w:rsidR="00C35A24" w:rsidRPr="00E246AD"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E246AD">
        <w:rPr>
          <w:rFonts w:ascii="Times New Roman" w:hAnsi="Times New Roman"/>
          <w:b/>
          <w:sz w:val="24"/>
          <w:szCs w:val="24"/>
          <w:lang w:val="sr-Cyrl-CS"/>
        </w:rPr>
        <w:t>Врста поступка</w:t>
      </w:r>
      <w:r w:rsidRPr="00E246AD">
        <w:rPr>
          <w:rFonts w:ascii="Times New Roman" w:hAnsi="Times New Roman"/>
          <w:sz w:val="24"/>
          <w:szCs w:val="24"/>
          <w:lang w:val="sr-Cyrl-CS"/>
        </w:rPr>
        <w:t xml:space="preserve">: </w:t>
      </w:r>
      <w:r w:rsidR="0086799F" w:rsidRPr="00E246AD">
        <w:rPr>
          <w:rFonts w:ascii="Times New Roman" w:hAnsi="Times New Roman"/>
          <w:sz w:val="24"/>
          <w:szCs w:val="24"/>
          <w:lang w:val="sr-Cyrl-CS"/>
        </w:rPr>
        <w:t>отворени поступак</w:t>
      </w:r>
    </w:p>
    <w:p w14:paraId="4B31642B" w14:textId="77777777" w:rsidR="005D0A09" w:rsidRPr="00E246AD" w:rsidRDefault="005D0A09" w:rsidP="005D0A09">
      <w:pPr>
        <w:pStyle w:val="ListParagraph"/>
        <w:rPr>
          <w:rFonts w:ascii="Times New Roman" w:hAnsi="Times New Roman"/>
          <w:sz w:val="24"/>
          <w:szCs w:val="24"/>
          <w:lang w:val="sr-Cyrl-CS"/>
        </w:rPr>
      </w:pPr>
    </w:p>
    <w:p w14:paraId="40DCAE5F" w14:textId="77777777" w:rsidR="0086799F" w:rsidRPr="00E246AD"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E246AD">
        <w:rPr>
          <w:rFonts w:ascii="Times New Roman" w:hAnsi="Times New Roman"/>
          <w:b/>
          <w:sz w:val="24"/>
          <w:szCs w:val="24"/>
          <w:lang w:val="sr-Cyrl-CS"/>
        </w:rPr>
        <w:t xml:space="preserve">Предмет јавне набавке:  </w:t>
      </w:r>
      <w:r w:rsidR="00410401" w:rsidRPr="00E246AD">
        <w:rPr>
          <w:rFonts w:ascii="Times New Roman" w:hAnsi="Times New Roman"/>
          <w:b/>
          <w:sz w:val="24"/>
          <w:szCs w:val="24"/>
          <w:lang w:val="sr-Cyrl-RS"/>
        </w:rPr>
        <w:t>доб</w:t>
      </w:r>
      <w:r w:rsidR="0086799F" w:rsidRPr="00E246AD">
        <w:rPr>
          <w:rFonts w:ascii="Times New Roman" w:hAnsi="Times New Roman"/>
          <w:b/>
          <w:sz w:val="24"/>
          <w:szCs w:val="24"/>
          <w:lang w:val="sr-Cyrl-RS"/>
        </w:rPr>
        <w:t xml:space="preserve">ра </w:t>
      </w:r>
      <w:r w:rsidR="0086799F" w:rsidRPr="00E246AD">
        <w:rPr>
          <w:rFonts w:ascii="Times New Roman" w:hAnsi="Times New Roman"/>
          <w:sz w:val="24"/>
          <w:szCs w:val="24"/>
          <w:lang w:val="sr-Cyrl-RS"/>
        </w:rPr>
        <w:t xml:space="preserve"> –</w:t>
      </w:r>
      <w:r w:rsidR="0086799F" w:rsidRPr="00E246AD">
        <w:rPr>
          <w:rFonts w:ascii="Times New Roman" w:hAnsi="Times New Roman"/>
          <w:b/>
          <w:sz w:val="24"/>
          <w:szCs w:val="24"/>
          <w:lang w:val="ru-RU"/>
        </w:rPr>
        <w:t xml:space="preserve"> </w:t>
      </w:r>
      <w:r w:rsidR="0086799F" w:rsidRPr="00E246AD">
        <w:rPr>
          <w:rFonts w:ascii="Times New Roman" w:hAnsi="Times New Roman"/>
          <w:b/>
          <w:sz w:val="24"/>
          <w:szCs w:val="24"/>
          <w:lang w:val="sr-Cyrl-RS"/>
        </w:rPr>
        <w:t>Информационо-комуникациона инфраструктура</w:t>
      </w:r>
    </w:p>
    <w:p w14:paraId="6D1A49CD" w14:textId="77777777" w:rsidR="00C35A24" w:rsidRPr="00E246AD" w:rsidRDefault="0086799F" w:rsidP="00C35A24">
      <w:pPr>
        <w:pStyle w:val="ListParagraph"/>
        <w:spacing w:after="0"/>
        <w:ind w:left="360"/>
        <w:rPr>
          <w:rFonts w:ascii="Times New Roman" w:hAnsi="Times New Roman"/>
          <w:b/>
          <w:sz w:val="24"/>
          <w:szCs w:val="24"/>
          <w:lang w:val="sr-Cyrl-RS"/>
        </w:rPr>
      </w:pPr>
      <w:r w:rsidRPr="00E246AD">
        <w:rPr>
          <w:rFonts w:ascii="Times New Roman" w:hAnsi="Times New Roman"/>
          <w:b/>
          <w:sz w:val="24"/>
          <w:szCs w:val="24"/>
          <w:lang w:val="sr-Cyrl-RS"/>
        </w:rPr>
        <w:t xml:space="preserve">                                     </w:t>
      </w:r>
      <w:r w:rsidR="002A5B60" w:rsidRPr="00E246AD">
        <w:rPr>
          <w:rFonts w:ascii="Times New Roman" w:hAnsi="Times New Roman"/>
          <w:b/>
          <w:sz w:val="24"/>
          <w:szCs w:val="24"/>
          <w:lang w:val="sr-Cyrl-RS"/>
        </w:rPr>
        <w:t xml:space="preserve">                              </w:t>
      </w:r>
      <w:r w:rsidRPr="00E246AD">
        <w:rPr>
          <w:rFonts w:ascii="Times New Roman" w:hAnsi="Times New Roman"/>
          <w:b/>
          <w:sz w:val="24"/>
          <w:szCs w:val="24"/>
          <w:lang w:val="sr-Cyrl-RS"/>
        </w:rPr>
        <w:t>за установе образовања – Фаза 2</w:t>
      </w:r>
    </w:p>
    <w:p w14:paraId="248E2EC4" w14:textId="77777777" w:rsidR="005D0A09" w:rsidRPr="00E246AD" w:rsidRDefault="005D0A09" w:rsidP="00C35A24">
      <w:pPr>
        <w:pStyle w:val="ListParagraph"/>
        <w:spacing w:after="0"/>
        <w:ind w:left="360"/>
        <w:rPr>
          <w:rFonts w:ascii="Times New Roman" w:hAnsi="Times New Roman"/>
          <w:b/>
          <w:sz w:val="24"/>
          <w:szCs w:val="24"/>
          <w:lang w:val="sr-Cyrl-RS"/>
        </w:rPr>
      </w:pPr>
    </w:p>
    <w:p w14:paraId="7DA4E140" w14:textId="77777777" w:rsidR="00DB53AC" w:rsidRPr="00E246AD" w:rsidRDefault="00210E07" w:rsidP="00B71F88">
      <w:pPr>
        <w:pStyle w:val="ListParagraph"/>
        <w:numPr>
          <w:ilvl w:val="0"/>
          <w:numId w:val="7"/>
        </w:numPr>
        <w:spacing w:after="0"/>
        <w:rPr>
          <w:rFonts w:ascii="Times New Roman" w:hAnsi="Times New Roman"/>
          <w:b/>
          <w:sz w:val="24"/>
          <w:szCs w:val="24"/>
          <w:lang w:val="sr-Cyrl-RS"/>
        </w:rPr>
      </w:pPr>
      <w:r w:rsidRPr="00E246AD">
        <w:rPr>
          <w:rFonts w:ascii="Times New Roman" w:hAnsi="Times New Roman"/>
          <w:b/>
          <w:sz w:val="24"/>
          <w:szCs w:val="24"/>
          <w:lang w:val="sr-Cyrl-CS"/>
        </w:rPr>
        <w:t>Пост</w:t>
      </w:r>
      <w:r w:rsidR="00401AD6" w:rsidRPr="00E246AD">
        <w:rPr>
          <w:rFonts w:ascii="Times New Roman" w:hAnsi="Times New Roman"/>
          <w:b/>
          <w:sz w:val="24"/>
          <w:szCs w:val="24"/>
          <w:lang w:val="sr-Cyrl-CS"/>
        </w:rPr>
        <w:t>упак се спроводи ради закључења</w:t>
      </w:r>
      <w:r w:rsidR="003D3559" w:rsidRPr="00E246AD">
        <w:rPr>
          <w:rFonts w:ascii="Times New Roman" w:hAnsi="Times New Roman"/>
          <w:b/>
          <w:sz w:val="24"/>
          <w:szCs w:val="24"/>
        </w:rPr>
        <w:t xml:space="preserve"> оквирног споразума. </w:t>
      </w:r>
    </w:p>
    <w:p w14:paraId="39626277" w14:textId="77777777" w:rsidR="00DB53AC" w:rsidRPr="00E246AD" w:rsidRDefault="00DB53AC" w:rsidP="00DB53AC">
      <w:pPr>
        <w:pStyle w:val="ListParagraph"/>
        <w:spacing w:after="0"/>
        <w:rPr>
          <w:rFonts w:ascii="Times New Roman" w:hAnsi="Times New Roman"/>
          <w:b/>
          <w:sz w:val="24"/>
          <w:szCs w:val="24"/>
        </w:rPr>
      </w:pPr>
    </w:p>
    <w:p w14:paraId="0E683FC8" w14:textId="65862411" w:rsidR="00363E06" w:rsidRPr="00E246AD" w:rsidRDefault="00DB53AC" w:rsidP="00C04A06">
      <w:pPr>
        <w:spacing w:after="120"/>
        <w:ind w:firstLine="360"/>
        <w:jc w:val="both"/>
        <w:rPr>
          <w:rFonts w:ascii="Times New Roman" w:hAnsi="Times New Roman"/>
          <w:b/>
          <w:sz w:val="24"/>
          <w:szCs w:val="24"/>
          <w:lang w:val="sr-Cyrl-RS"/>
        </w:rPr>
      </w:pPr>
      <w:r w:rsidRPr="00E246AD">
        <w:rPr>
          <w:rFonts w:ascii="Times New Roman" w:hAnsi="Times New Roman"/>
          <w:b/>
          <w:sz w:val="24"/>
          <w:szCs w:val="24"/>
        </w:rPr>
        <w:t>В</w:t>
      </w:r>
      <w:r w:rsidR="00C04A06" w:rsidRPr="00E246AD">
        <w:rPr>
          <w:rFonts w:ascii="Times New Roman" w:hAnsi="Times New Roman"/>
          <w:b/>
          <w:sz w:val="24"/>
          <w:szCs w:val="24"/>
        </w:rPr>
        <w:t xml:space="preserve">рста оквирног споразума: </w:t>
      </w:r>
      <w:r w:rsidR="00AA0427" w:rsidRPr="00E246AD">
        <w:rPr>
          <w:rFonts w:ascii="Times New Roman" w:hAnsi="Times New Roman" w:cs="Times New Roman"/>
          <w:sz w:val="24"/>
          <w:szCs w:val="24"/>
        </w:rPr>
        <w:t xml:space="preserve">Предметни поступак се спроводи ради закључења оквирног споразума, и то оквирног споразума једног наручиоца са </w:t>
      </w:r>
      <w:r w:rsidR="00541644" w:rsidRPr="00E246AD">
        <w:rPr>
          <w:rFonts w:ascii="Times New Roman" w:hAnsi="Times New Roman" w:cs="Times New Roman"/>
          <w:sz w:val="24"/>
          <w:szCs w:val="24"/>
          <w:lang w:val="sr-Cyrl-RS"/>
        </w:rPr>
        <w:t>једним понуђачем</w:t>
      </w:r>
      <w:r w:rsidR="00346E0B" w:rsidRPr="00E246AD">
        <w:rPr>
          <w:rFonts w:ascii="Times New Roman" w:hAnsi="Times New Roman" w:cs="Times New Roman"/>
          <w:sz w:val="24"/>
          <w:szCs w:val="24"/>
          <w:lang w:val="sr-Cyrl-RS"/>
        </w:rPr>
        <w:t>,</w:t>
      </w:r>
      <w:r w:rsidR="00363E06" w:rsidRPr="00E246AD">
        <w:rPr>
          <w:rFonts w:ascii="Times New Roman" w:hAnsi="Times New Roman" w:cs="Times New Roman"/>
          <w:sz w:val="24"/>
          <w:szCs w:val="24"/>
          <w:lang w:val="sr-Cyrl-RS"/>
        </w:rPr>
        <w:t xml:space="preserve"> по критеријуму </w:t>
      </w:r>
      <w:r w:rsidR="005F6BFA">
        <w:rPr>
          <w:rFonts w:ascii="Times New Roman" w:hAnsi="Times New Roman" w:cs="Times New Roman"/>
          <w:color w:val="FF0000"/>
          <w:sz w:val="24"/>
          <w:szCs w:val="24"/>
          <w:lang w:val="sr-Cyrl-RS"/>
        </w:rPr>
        <w:t>економски најповољнија понуда</w:t>
      </w:r>
      <w:r w:rsidR="00AA0427" w:rsidRPr="00E246AD">
        <w:rPr>
          <w:rFonts w:ascii="Times New Roman" w:hAnsi="Times New Roman" w:cs="Times New Roman"/>
          <w:sz w:val="24"/>
          <w:szCs w:val="24"/>
        </w:rPr>
        <w:t xml:space="preserve">. </w:t>
      </w:r>
    </w:p>
    <w:p w14:paraId="5063993F" w14:textId="77777777" w:rsidR="000F7E6A" w:rsidRPr="00E246AD" w:rsidRDefault="000F7E6A" w:rsidP="005C113B">
      <w:pPr>
        <w:ind w:right="42"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 основу оквирног спо</w:t>
      </w:r>
      <w:r w:rsidR="00857667" w:rsidRPr="00E246AD">
        <w:rPr>
          <w:rFonts w:ascii="Times New Roman" w:hAnsi="Times New Roman" w:cs="Times New Roman"/>
          <w:sz w:val="24"/>
          <w:szCs w:val="24"/>
          <w:lang w:val="sr-Cyrl-RS"/>
        </w:rPr>
        <w:t>разума, наручилац ће закључити</w:t>
      </w:r>
      <w:r w:rsidRPr="00E246AD">
        <w:rPr>
          <w:rFonts w:ascii="Times New Roman" w:hAnsi="Times New Roman" w:cs="Times New Roman"/>
          <w:sz w:val="24"/>
          <w:szCs w:val="24"/>
          <w:lang w:val="sr-Cyrl-RS"/>
        </w:rPr>
        <w:t xml:space="preserve"> више појединачних уговора о јавној набавци у зависности од стварних потреба наручиоца. Трајање оквирног споразума је две године.</w:t>
      </w:r>
    </w:p>
    <w:p w14:paraId="17FAEB91" w14:textId="77777777" w:rsidR="00210E07" w:rsidRPr="00E246AD" w:rsidRDefault="00210E07" w:rsidP="00210E07">
      <w:pPr>
        <w:spacing w:after="0" w:line="240" w:lineRule="auto"/>
        <w:contextualSpacing/>
        <w:jc w:val="both"/>
        <w:rPr>
          <w:rFonts w:ascii="Times New Roman" w:eastAsia="Calibri" w:hAnsi="Times New Roman" w:cs="Times New Roman"/>
          <w:b/>
          <w:sz w:val="24"/>
          <w:szCs w:val="24"/>
          <w:lang w:val="sr-Cyrl-CS"/>
        </w:rPr>
      </w:pPr>
    </w:p>
    <w:p w14:paraId="102BDFD0" w14:textId="762A892E" w:rsidR="00F26A14" w:rsidRPr="00E246AD" w:rsidRDefault="00210E07" w:rsidP="00F26A14">
      <w:pPr>
        <w:pStyle w:val="ListParagraph"/>
        <w:numPr>
          <w:ilvl w:val="0"/>
          <w:numId w:val="7"/>
        </w:numPr>
        <w:spacing w:after="0" w:line="240" w:lineRule="auto"/>
        <w:jc w:val="both"/>
        <w:rPr>
          <w:rFonts w:ascii="Times New Roman" w:eastAsia="Times New Roman" w:hAnsi="Times New Roman"/>
          <w:sz w:val="24"/>
          <w:szCs w:val="24"/>
        </w:rPr>
      </w:pPr>
      <w:r w:rsidRPr="00E246AD">
        <w:rPr>
          <w:rFonts w:ascii="Times New Roman" w:eastAsia="Times New Roman" w:hAnsi="Times New Roman"/>
          <w:b/>
          <w:sz w:val="24"/>
          <w:szCs w:val="24"/>
        </w:rPr>
        <w:t>Контакт</w:t>
      </w:r>
      <w:r w:rsidRPr="00E246AD">
        <w:rPr>
          <w:rFonts w:ascii="Times New Roman" w:eastAsia="Times New Roman" w:hAnsi="Times New Roman"/>
          <w:sz w:val="24"/>
          <w:szCs w:val="24"/>
        </w:rPr>
        <w:t xml:space="preserve">: </w:t>
      </w:r>
      <w:r w:rsidRPr="00E246AD">
        <w:rPr>
          <w:rFonts w:ascii="Times New Roman" w:eastAsia="TimesNewRomanPSMT" w:hAnsi="Times New Roman"/>
          <w:bCs/>
          <w:sz w:val="24"/>
          <w:szCs w:val="24"/>
          <w:lang w:val="uz-Cyrl-UZ"/>
        </w:rPr>
        <w:t>Министарство трговине, туризма  и телекомуникација</w:t>
      </w:r>
      <w:r w:rsidRPr="00E246AD">
        <w:rPr>
          <w:rFonts w:ascii="Times New Roman" w:eastAsia="Times New Roman" w:hAnsi="Times New Roman"/>
          <w:sz w:val="24"/>
          <w:szCs w:val="24"/>
        </w:rPr>
        <w:t xml:space="preserve"> -</w:t>
      </w:r>
      <w:r w:rsidRPr="00E246AD">
        <w:rPr>
          <w:rFonts w:ascii="Times New Roman" w:eastAsia="Times New Roman" w:hAnsi="Times New Roman"/>
          <w:sz w:val="24"/>
          <w:szCs w:val="24"/>
          <w:lang w:val="sr-Cyrl-RS"/>
        </w:rPr>
        <w:t xml:space="preserve"> </w:t>
      </w:r>
      <w:r w:rsidRPr="00E246AD">
        <w:rPr>
          <w:rFonts w:ascii="Times New Roman" w:eastAsia="Times New Roman" w:hAnsi="Times New Roman"/>
          <w:sz w:val="24"/>
          <w:szCs w:val="24"/>
        </w:rPr>
        <w:t xml:space="preserve">Одсек за јавне набавке, Немањина 22-26, Београд, </w:t>
      </w:r>
      <w:r w:rsidR="004F055D" w:rsidRPr="00E246AD">
        <w:rPr>
          <w:rFonts w:ascii="Times New Roman" w:eastAsia="Times New Roman" w:hAnsi="Times New Roman"/>
          <w:sz w:val="24"/>
          <w:szCs w:val="24"/>
          <w:lang w:val="sr-Cyrl-RS"/>
        </w:rPr>
        <w:t xml:space="preserve">10 </w:t>
      </w:r>
      <w:r w:rsidR="00D80602" w:rsidRPr="00E246AD">
        <w:rPr>
          <w:rFonts w:ascii="Times New Roman" w:eastAsia="Times New Roman" w:hAnsi="Times New Roman"/>
          <w:sz w:val="24"/>
          <w:szCs w:val="24"/>
        </w:rPr>
        <w:t>спрат</w:t>
      </w:r>
      <w:r w:rsidRPr="00E246AD">
        <w:rPr>
          <w:rFonts w:ascii="Times New Roman" w:eastAsia="Times New Roman" w:hAnsi="Times New Roman"/>
          <w:sz w:val="24"/>
          <w:szCs w:val="24"/>
          <w:lang w:val="sr-Cyrl-RS"/>
        </w:rPr>
        <w:t>,</w:t>
      </w:r>
      <w:r w:rsidR="007E1E5B" w:rsidRPr="00E246AD">
        <w:rPr>
          <w:rFonts w:ascii="Times New Roman" w:eastAsia="Times New Roman" w:hAnsi="Times New Roman"/>
          <w:sz w:val="24"/>
          <w:szCs w:val="24"/>
        </w:rPr>
        <w:t xml:space="preserve"> канцеларија број 31</w:t>
      </w:r>
      <w:r w:rsidRPr="00E246AD">
        <w:rPr>
          <w:rFonts w:ascii="Times New Roman" w:eastAsia="Times New Roman" w:hAnsi="Times New Roman"/>
          <w:sz w:val="24"/>
          <w:szCs w:val="24"/>
        </w:rPr>
        <w:t xml:space="preserve">, </w:t>
      </w:r>
      <w:hyperlink r:id="rId10" w:history="1">
        <w:r w:rsidR="00F26A14" w:rsidRPr="00E246AD">
          <w:rPr>
            <w:rStyle w:val="Hyperlink"/>
            <w:rFonts w:ascii="Times New Roman" w:eastAsia="Times New Roman" w:hAnsi="Times New Roman"/>
            <w:color w:val="auto"/>
            <w:sz w:val="24"/>
            <w:szCs w:val="24"/>
          </w:rPr>
          <w:t>javnenabavke@mtt.gov.rs</w:t>
        </w:r>
      </w:hyperlink>
      <w:r w:rsidR="00F26A14" w:rsidRPr="00E246AD">
        <w:rPr>
          <w:rFonts w:ascii="Times New Roman" w:eastAsia="Times New Roman" w:hAnsi="Times New Roman"/>
          <w:sz w:val="24"/>
          <w:szCs w:val="24"/>
        </w:rPr>
        <w:t>.</w:t>
      </w:r>
    </w:p>
    <w:p w14:paraId="7E35E2A2" w14:textId="77777777" w:rsidR="004F055D" w:rsidRPr="00E246AD" w:rsidRDefault="00D80602" w:rsidP="00F26A14">
      <w:pPr>
        <w:pStyle w:val="ListParagraph"/>
        <w:spacing w:after="0" w:line="240" w:lineRule="auto"/>
        <w:jc w:val="both"/>
        <w:rPr>
          <w:rFonts w:ascii="Times New Roman" w:eastAsia="Times New Roman" w:hAnsi="Times New Roman"/>
          <w:i/>
          <w:sz w:val="24"/>
          <w:szCs w:val="24"/>
        </w:rPr>
      </w:pPr>
      <w:r w:rsidRPr="00E246AD">
        <w:rPr>
          <w:rFonts w:ascii="Times New Roman" w:eastAsia="Times New Roman" w:hAnsi="Times New Roman"/>
          <w:sz w:val="24"/>
          <w:szCs w:val="24"/>
          <w:lang w:val="sr-Cyrl-RS"/>
        </w:rPr>
        <w:t xml:space="preserve"> </w:t>
      </w:r>
    </w:p>
    <w:p w14:paraId="74446A44" w14:textId="77777777" w:rsidR="00B02E03" w:rsidRPr="00E246AD" w:rsidRDefault="00B02E03" w:rsidP="00B02E03">
      <w:pPr>
        <w:spacing w:after="0" w:line="240" w:lineRule="auto"/>
        <w:ind w:firstLine="360"/>
        <w:jc w:val="both"/>
        <w:rPr>
          <w:rFonts w:ascii="Times New Roman" w:eastAsia="Times New Roman" w:hAnsi="Times New Roman" w:cs="Times New Roman"/>
          <w:sz w:val="24"/>
          <w:szCs w:val="24"/>
          <w:lang w:val="sr-Cyrl-RS"/>
        </w:rPr>
      </w:pPr>
    </w:p>
    <w:p w14:paraId="7FADB7FF" w14:textId="77777777" w:rsidR="00927EE9" w:rsidRPr="00E246AD" w:rsidRDefault="00B02E03" w:rsidP="00B71F88">
      <w:pPr>
        <w:pStyle w:val="ListParagraph"/>
        <w:numPr>
          <w:ilvl w:val="0"/>
          <w:numId w:val="8"/>
        </w:numPr>
        <w:spacing w:after="0" w:line="240" w:lineRule="auto"/>
        <w:rPr>
          <w:rFonts w:ascii="Times New Roman" w:hAnsi="Times New Roman"/>
          <w:sz w:val="24"/>
          <w:szCs w:val="24"/>
          <w:lang w:val="sr-Cyrl-CS"/>
        </w:rPr>
      </w:pPr>
      <w:r w:rsidRPr="00E246AD">
        <w:rPr>
          <w:rFonts w:ascii="Times New Roman" w:hAnsi="Times New Roman"/>
          <w:b/>
          <w:sz w:val="24"/>
          <w:szCs w:val="24"/>
          <w:lang w:val="sr-Cyrl-CS"/>
        </w:rPr>
        <w:t>Опис предмет</w:t>
      </w:r>
      <w:r w:rsidRPr="00E246AD">
        <w:rPr>
          <w:rFonts w:ascii="Times New Roman" w:hAnsi="Times New Roman"/>
          <w:b/>
          <w:sz w:val="24"/>
          <w:szCs w:val="24"/>
          <w:lang w:val="sr-Latn-RS"/>
        </w:rPr>
        <w:t>a</w:t>
      </w:r>
      <w:r w:rsidRPr="00E246AD">
        <w:rPr>
          <w:rFonts w:ascii="Times New Roman" w:hAnsi="Times New Roman"/>
          <w:b/>
          <w:sz w:val="24"/>
          <w:szCs w:val="24"/>
          <w:lang w:val="sr-Cyrl-CS"/>
        </w:rPr>
        <w:t xml:space="preserve"> набавке, назив и ознака из општег речника набавке</w:t>
      </w:r>
      <w:r w:rsidRPr="00E246AD">
        <w:rPr>
          <w:rFonts w:ascii="Times New Roman" w:hAnsi="Times New Roman"/>
          <w:sz w:val="24"/>
          <w:szCs w:val="24"/>
          <w:lang w:val="sr-Cyrl-CS"/>
        </w:rPr>
        <w:t>:</w:t>
      </w:r>
    </w:p>
    <w:p w14:paraId="4678B73C" w14:textId="77777777" w:rsidR="00927EE9" w:rsidRPr="00E246AD" w:rsidRDefault="00927EE9" w:rsidP="0097121F">
      <w:pPr>
        <w:spacing w:after="200" w:line="240" w:lineRule="auto"/>
        <w:contextualSpacing/>
        <w:jc w:val="both"/>
        <w:rPr>
          <w:rFonts w:ascii="Times New Roman" w:hAnsi="Times New Roman" w:cs="Times New Roman"/>
          <w:sz w:val="24"/>
          <w:szCs w:val="24"/>
          <w:lang w:val="sr-Cyrl-RS"/>
        </w:rPr>
      </w:pPr>
    </w:p>
    <w:p w14:paraId="201A4D8B" w14:textId="77777777" w:rsidR="002136E6" w:rsidRPr="00E246AD" w:rsidRDefault="002136E6" w:rsidP="0097121F">
      <w:pPr>
        <w:ind w:firstLine="357"/>
        <w:jc w:val="both"/>
        <w:rPr>
          <w:rFonts w:ascii="Times New Roman" w:hAnsi="Times New Roman" w:cs="Times New Roman"/>
          <w:sz w:val="24"/>
          <w:szCs w:val="24"/>
          <w:lang w:val="sr-Cyrl-RS"/>
        </w:rPr>
      </w:pPr>
      <w:r w:rsidRPr="00E246AD">
        <w:rPr>
          <w:rFonts w:ascii="Times New Roman" w:hAnsi="Times New Roman" w:cs="Times New Roman"/>
          <w:b/>
          <w:sz w:val="24"/>
          <w:szCs w:val="24"/>
          <w:lang w:val="sr-Cyrl-RS"/>
        </w:rPr>
        <w:t>Опис</w:t>
      </w:r>
      <w:r w:rsidR="0097121F" w:rsidRPr="00E246AD">
        <w:rPr>
          <w:rFonts w:ascii="Times New Roman" w:hAnsi="Times New Roman" w:cs="Times New Roman"/>
          <w:b/>
          <w:sz w:val="24"/>
          <w:szCs w:val="24"/>
          <w:lang w:val="sr-Cyrl-RS"/>
        </w:rPr>
        <w:t xml:space="preserve"> предмета</w:t>
      </w:r>
      <w:r w:rsidRPr="00E246AD">
        <w:rPr>
          <w:rFonts w:ascii="Times New Roman" w:hAnsi="Times New Roman" w:cs="Times New Roman"/>
          <w:b/>
          <w:sz w:val="24"/>
          <w:szCs w:val="24"/>
          <w:lang w:val="sr-Cyrl-RS"/>
        </w:rPr>
        <w:t xml:space="preserve"> набавке:</w:t>
      </w:r>
      <w:r w:rsidRPr="00E246AD">
        <w:rPr>
          <w:rFonts w:ascii="Times New Roman" w:hAnsi="Times New Roman" w:cs="Times New Roman"/>
          <w:sz w:val="24"/>
          <w:szCs w:val="24"/>
          <w:lang w:val="sr-Cyrl-RS"/>
        </w:rPr>
        <w:t xml:space="preserve"> </w:t>
      </w:r>
      <w:r w:rsidR="006639D6" w:rsidRPr="00E246AD">
        <w:rPr>
          <w:rFonts w:ascii="Times New Roman" w:hAnsi="Times New Roman" w:cs="Times New Roman"/>
          <w:sz w:val="24"/>
          <w:szCs w:val="24"/>
          <w:lang w:val="sr-Cyrl-RS"/>
        </w:rPr>
        <w:t>Набавка и и</w:t>
      </w:r>
      <w:r w:rsidRPr="00E246AD">
        <w:rPr>
          <w:rFonts w:ascii="Times New Roman" w:hAnsi="Times New Roman" w:cs="Times New Roman"/>
          <w:sz w:val="24"/>
          <w:szCs w:val="24"/>
          <w:lang w:val="sr-Cyrl-RS"/>
        </w:rPr>
        <w:t>нсталација телекомуникационе и рачунарске опреме у сврху унапређења информационо-комуникационе инфраструктуре у основним и средњим школама у Републици Србији</w:t>
      </w:r>
      <w:r w:rsidR="000F4042" w:rsidRPr="00E246AD">
        <w:rPr>
          <w:rFonts w:ascii="Times New Roman" w:hAnsi="Times New Roman" w:cs="Times New Roman"/>
          <w:sz w:val="24"/>
          <w:szCs w:val="24"/>
          <w:lang w:val="sr-Cyrl-RS"/>
        </w:rPr>
        <w:t>.</w:t>
      </w:r>
      <w:r w:rsidRPr="00E246AD">
        <w:rPr>
          <w:rFonts w:ascii="Times New Roman" w:hAnsi="Times New Roman" w:cs="Times New Roman"/>
          <w:sz w:val="24"/>
          <w:szCs w:val="24"/>
          <w:lang w:val="sr-Cyrl-RS"/>
        </w:rPr>
        <w:t xml:space="preserve"> </w:t>
      </w:r>
    </w:p>
    <w:p w14:paraId="2C1D91AF" w14:textId="77777777" w:rsidR="00927EE9" w:rsidRPr="00E246AD" w:rsidRDefault="00927EE9" w:rsidP="00B02E03">
      <w:pPr>
        <w:spacing w:after="200" w:line="240" w:lineRule="auto"/>
        <w:ind w:left="357"/>
        <w:contextualSpacing/>
        <w:jc w:val="both"/>
        <w:rPr>
          <w:rFonts w:ascii="Times New Roman" w:eastAsia="Calibri" w:hAnsi="Times New Roman" w:cs="Times New Roman"/>
          <w:sz w:val="24"/>
          <w:szCs w:val="24"/>
          <w:lang w:val="sr-Cyrl-RS"/>
        </w:rPr>
      </w:pPr>
    </w:p>
    <w:p w14:paraId="056AA54B" w14:textId="77777777" w:rsidR="00B02E03" w:rsidRPr="00E246AD" w:rsidRDefault="00B02E03" w:rsidP="0097121F">
      <w:pPr>
        <w:spacing w:after="200" w:line="240" w:lineRule="auto"/>
        <w:ind w:firstLine="426"/>
        <w:contextualSpacing/>
        <w:rPr>
          <w:rFonts w:ascii="Times New Roman" w:eastAsia="Calibri" w:hAnsi="Times New Roman" w:cs="Times New Roman"/>
          <w:sz w:val="24"/>
          <w:szCs w:val="24"/>
          <w:lang w:val="sr-Cyrl-CS"/>
        </w:rPr>
      </w:pPr>
      <w:r w:rsidRPr="00E246AD">
        <w:rPr>
          <w:rFonts w:ascii="Times New Roman" w:eastAsia="Calibri" w:hAnsi="Times New Roman" w:cs="Times New Roman"/>
          <w:b/>
          <w:sz w:val="24"/>
          <w:szCs w:val="24"/>
          <w:lang w:val="sr-Cyrl-CS"/>
        </w:rPr>
        <w:t>Назив и ознака из општег речника набавке</w:t>
      </w:r>
      <w:r w:rsidRPr="00E246AD">
        <w:rPr>
          <w:rFonts w:ascii="Times New Roman" w:eastAsia="Calibri" w:hAnsi="Times New Roman" w:cs="Times New Roman"/>
          <w:sz w:val="24"/>
          <w:szCs w:val="24"/>
          <w:lang w:val="sr-Cyrl-CS"/>
        </w:rPr>
        <w:t xml:space="preserve">: </w:t>
      </w:r>
    </w:p>
    <w:p w14:paraId="6753E2FE" w14:textId="77777777" w:rsidR="002136E6" w:rsidRPr="00E246AD" w:rsidRDefault="002136E6" w:rsidP="00344208">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32522000 – Телекомуникациона опрема</w:t>
      </w:r>
    </w:p>
    <w:p w14:paraId="183825AF" w14:textId="77777777" w:rsidR="002136E6" w:rsidRPr="00E246AD" w:rsidRDefault="002136E6" w:rsidP="00344208">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32524000 – Телекомуникациони системи</w:t>
      </w:r>
    </w:p>
    <w:p w14:paraId="3D0A6445" w14:textId="77777777" w:rsidR="002136E6" w:rsidRPr="00E246AD" w:rsidRDefault="002136E6" w:rsidP="00344208">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32400000 – Мреже</w:t>
      </w:r>
    </w:p>
    <w:p w14:paraId="52B57FA9" w14:textId="77777777" w:rsidR="00B7091C" w:rsidRPr="00E246AD" w:rsidRDefault="00B7091C" w:rsidP="00B7091C">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32427000</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lang w:val="sr-Cyrl-RS"/>
        </w:rPr>
        <w:t xml:space="preserve"> – Мрежни систем</w:t>
      </w:r>
    </w:p>
    <w:p w14:paraId="17EF5302" w14:textId="77777777" w:rsidR="002136E6" w:rsidRPr="00E246AD" w:rsidRDefault="002136E6" w:rsidP="0097121F">
      <w:pPr>
        <w:ind w:firstLine="426"/>
        <w:rPr>
          <w:rFonts w:ascii="Times New Roman" w:hAnsi="Times New Roman" w:cs="Times New Roman"/>
          <w:sz w:val="24"/>
          <w:szCs w:val="24"/>
        </w:rPr>
      </w:pPr>
      <w:r w:rsidRPr="00E246AD">
        <w:rPr>
          <w:rFonts w:ascii="Times New Roman" w:hAnsi="Times New Roman" w:cs="Times New Roman"/>
          <w:sz w:val="24"/>
          <w:szCs w:val="24"/>
        </w:rPr>
        <w:t>45315600 - Радови на нисконапонским инсталацијама</w:t>
      </w:r>
    </w:p>
    <w:p w14:paraId="53503AAF" w14:textId="77777777" w:rsidR="00B02E03" w:rsidRPr="00E246AD" w:rsidRDefault="00B02E03" w:rsidP="00B02E03">
      <w:pPr>
        <w:spacing w:after="0" w:line="240" w:lineRule="auto"/>
        <w:ind w:firstLine="360"/>
        <w:jc w:val="both"/>
        <w:rPr>
          <w:rFonts w:ascii="Times New Roman" w:eastAsia="Times New Roman" w:hAnsi="Times New Roman" w:cs="Times New Roman"/>
          <w:sz w:val="24"/>
          <w:szCs w:val="24"/>
          <w:lang w:val="sr-Cyrl-RS"/>
        </w:rPr>
      </w:pPr>
    </w:p>
    <w:p w14:paraId="47E825F0" w14:textId="77777777" w:rsidR="00210E07" w:rsidRPr="00E246AD" w:rsidRDefault="00B02E03" w:rsidP="00B02E03">
      <w:pPr>
        <w:suppressAutoHyphens/>
        <w:autoSpaceDE w:val="0"/>
        <w:autoSpaceDN w:val="0"/>
        <w:adjustRightInd w:val="0"/>
        <w:spacing w:after="0" w:line="240" w:lineRule="auto"/>
        <w:rPr>
          <w:rFonts w:ascii="Times New Roman" w:eastAsia="Calibri" w:hAnsi="Times New Roman" w:cs="Times New Roman"/>
          <w:sz w:val="24"/>
          <w:szCs w:val="24"/>
          <w:lang w:val="sr-Cyrl-CS"/>
        </w:rPr>
      </w:pPr>
      <w:r w:rsidRPr="00E246AD">
        <w:rPr>
          <w:rFonts w:ascii="Times New Roman" w:eastAsia="Calibri" w:hAnsi="Times New Roman" w:cs="Times New Roman"/>
          <w:sz w:val="24"/>
          <w:szCs w:val="24"/>
          <w:lang w:val="sr-Cyrl-CS"/>
        </w:rPr>
        <w:t xml:space="preserve"> </w:t>
      </w:r>
    </w:p>
    <w:p w14:paraId="30044447" w14:textId="77777777" w:rsidR="00210E07" w:rsidRPr="00E246AD" w:rsidRDefault="00210E07" w:rsidP="00210E07">
      <w:pPr>
        <w:spacing w:after="200" w:line="360" w:lineRule="auto"/>
        <w:ind w:left="357"/>
        <w:contextualSpacing/>
        <w:jc w:val="both"/>
        <w:rPr>
          <w:rFonts w:ascii="Times New Roman" w:eastAsia="Calibri" w:hAnsi="Times New Roman" w:cs="Times New Roman"/>
          <w:sz w:val="24"/>
          <w:szCs w:val="24"/>
          <w:lang w:val="sr-Cyrl-CS"/>
        </w:rPr>
      </w:pPr>
    </w:p>
    <w:p w14:paraId="2EBC1456" w14:textId="77777777" w:rsidR="00210E07" w:rsidRPr="00E246AD" w:rsidRDefault="00210E07" w:rsidP="00210E07">
      <w:pPr>
        <w:spacing w:after="200" w:line="360" w:lineRule="auto"/>
        <w:ind w:left="357"/>
        <w:contextualSpacing/>
        <w:jc w:val="both"/>
        <w:rPr>
          <w:rFonts w:ascii="Times New Roman" w:eastAsia="Calibri" w:hAnsi="Times New Roman" w:cs="Times New Roman"/>
          <w:sz w:val="24"/>
          <w:szCs w:val="24"/>
          <w:lang w:val="sr-Cyrl-CS"/>
        </w:rPr>
      </w:pPr>
    </w:p>
    <w:p w14:paraId="3C8E63D2" w14:textId="77777777" w:rsidR="00C47446" w:rsidRPr="00E246AD" w:rsidRDefault="00C47446" w:rsidP="001842AA">
      <w:pPr>
        <w:spacing w:after="200" w:line="360" w:lineRule="auto"/>
        <w:contextualSpacing/>
        <w:jc w:val="both"/>
        <w:rPr>
          <w:rFonts w:ascii="Times New Roman" w:eastAsia="Calibri" w:hAnsi="Times New Roman" w:cs="Times New Roman"/>
          <w:sz w:val="24"/>
          <w:szCs w:val="24"/>
          <w:lang w:val="sr-Cyrl-CS"/>
        </w:rPr>
      </w:pPr>
    </w:p>
    <w:p w14:paraId="3D98447C" w14:textId="77777777" w:rsidR="00D70423" w:rsidRPr="00E246AD" w:rsidRDefault="00D70423" w:rsidP="00D70423">
      <w:pPr>
        <w:pStyle w:val="ListParagraph"/>
        <w:suppressAutoHyphens/>
        <w:autoSpaceDE w:val="0"/>
        <w:autoSpaceDN w:val="0"/>
        <w:adjustRightInd w:val="0"/>
        <w:spacing w:after="0" w:line="240" w:lineRule="auto"/>
        <w:rPr>
          <w:rFonts w:ascii="Times New Roman" w:eastAsia="Times New Roman" w:hAnsi="Times New Roman"/>
          <w:b/>
          <w:bCs/>
          <w:iCs/>
          <w:sz w:val="24"/>
          <w:szCs w:val="24"/>
          <w:lang w:val="sr-Cyrl-RS"/>
        </w:rPr>
      </w:pPr>
    </w:p>
    <w:p w14:paraId="15881F11" w14:textId="77777777" w:rsidR="00721A4C" w:rsidRPr="00E246AD" w:rsidRDefault="00721A4C" w:rsidP="00D70423">
      <w:pPr>
        <w:pStyle w:val="ListParagraph"/>
        <w:suppressAutoHyphens/>
        <w:autoSpaceDE w:val="0"/>
        <w:autoSpaceDN w:val="0"/>
        <w:adjustRightInd w:val="0"/>
        <w:spacing w:after="0" w:line="240" w:lineRule="auto"/>
        <w:rPr>
          <w:rFonts w:ascii="Times New Roman" w:eastAsia="Times New Roman" w:hAnsi="Times New Roman"/>
          <w:b/>
          <w:bCs/>
          <w:iCs/>
          <w:sz w:val="24"/>
          <w:szCs w:val="24"/>
          <w:lang w:val="sr-Cyrl-RS"/>
        </w:rPr>
      </w:pPr>
    </w:p>
    <w:p w14:paraId="221C96BC" w14:textId="77777777" w:rsidR="00210E07" w:rsidRPr="00E246AD" w:rsidRDefault="00210E07" w:rsidP="00B71F88">
      <w:pPr>
        <w:pStyle w:val="ListParagraph"/>
        <w:numPr>
          <w:ilvl w:val="0"/>
          <w:numId w:val="5"/>
        </w:numPr>
        <w:suppressAutoHyphens/>
        <w:autoSpaceDE w:val="0"/>
        <w:autoSpaceDN w:val="0"/>
        <w:adjustRightInd w:val="0"/>
        <w:spacing w:after="0" w:line="240" w:lineRule="auto"/>
        <w:jc w:val="center"/>
        <w:rPr>
          <w:rFonts w:ascii="Times New Roman" w:eastAsia="Times New Roman" w:hAnsi="Times New Roman"/>
          <w:b/>
          <w:bCs/>
          <w:iCs/>
          <w:sz w:val="24"/>
          <w:szCs w:val="24"/>
          <w:lang w:val="sr-Cyrl-RS"/>
        </w:rPr>
      </w:pPr>
      <w:r w:rsidRPr="00E246AD">
        <w:rPr>
          <w:rFonts w:ascii="Times New Roman" w:eastAsia="Times New Roman" w:hAnsi="Times New Roman"/>
          <w:b/>
          <w:bCs/>
          <w:iCs/>
          <w:sz w:val="24"/>
          <w:szCs w:val="24"/>
        </w:rPr>
        <w:lastRenderedPageBreak/>
        <w:t>УПУТСТВО ПОНУЂАЧИМА КАКО ДА САЧИНЕ ПОНУДУ</w:t>
      </w:r>
    </w:p>
    <w:p w14:paraId="3DCF6FAE" w14:textId="77777777" w:rsidR="00210E07" w:rsidRPr="00E246AD" w:rsidRDefault="00210E07" w:rsidP="00210E07">
      <w:pPr>
        <w:autoSpaceDE w:val="0"/>
        <w:autoSpaceDN w:val="0"/>
        <w:adjustRightInd w:val="0"/>
        <w:spacing w:after="0" w:line="240" w:lineRule="auto"/>
        <w:ind w:firstLine="720"/>
        <w:jc w:val="both"/>
        <w:rPr>
          <w:rFonts w:ascii="Times New Roman" w:eastAsia="TimesNewRomanPSMT" w:hAnsi="Times New Roman" w:cs="Times New Roman"/>
          <w:b/>
          <w:bCs/>
          <w:sz w:val="24"/>
          <w:szCs w:val="24"/>
          <w:lang w:val="uz-Cyrl-UZ"/>
        </w:rPr>
      </w:pPr>
    </w:p>
    <w:p w14:paraId="59FC47B1" w14:textId="77777777" w:rsidR="00210E07" w:rsidRPr="00E246AD" w:rsidRDefault="00210E07" w:rsidP="00210E07">
      <w:pPr>
        <w:spacing w:after="0" w:line="240" w:lineRule="auto"/>
        <w:ind w:firstLine="720"/>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Упутство по</w:t>
      </w:r>
      <w:r w:rsidRPr="00E246AD">
        <w:rPr>
          <w:rFonts w:ascii="Times New Roman" w:eastAsia="TimesNewRomanPSMT" w:hAnsi="Times New Roman" w:cs="Times New Roman"/>
          <w:bCs/>
          <w:sz w:val="24"/>
          <w:szCs w:val="24"/>
          <w:lang w:val="uz-Cyrl-UZ"/>
        </w:rPr>
        <w:t xml:space="preserve">нуђачима </w:t>
      </w:r>
      <w:r w:rsidRPr="00E246AD">
        <w:rPr>
          <w:rFonts w:ascii="Times New Roman" w:eastAsia="TimesNewRomanPSMT" w:hAnsi="Times New Roman" w:cs="Times New Roman"/>
          <w:bCs/>
          <w:sz w:val="24"/>
          <w:szCs w:val="24"/>
        </w:rPr>
        <w:t>како да сачине п</w:t>
      </w:r>
      <w:r w:rsidRPr="00E246AD">
        <w:rPr>
          <w:rFonts w:ascii="Times New Roman" w:eastAsia="TimesNewRomanPSMT" w:hAnsi="Times New Roman" w:cs="Times New Roman"/>
          <w:bCs/>
          <w:sz w:val="24"/>
          <w:szCs w:val="24"/>
          <w:lang w:val="uz-Cyrl-UZ"/>
        </w:rPr>
        <w:t>онуду</w:t>
      </w:r>
      <w:r w:rsidRPr="00E246AD">
        <w:rPr>
          <w:rFonts w:ascii="Times New Roman" w:eastAsia="TimesNewRomanPSMT" w:hAnsi="Times New Roman" w:cs="Times New Roman"/>
          <w:bCs/>
          <w:sz w:val="24"/>
          <w:szCs w:val="24"/>
        </w:rPr>
        <w:t xml:space="preserve"> садржи податке о захтевима</w:t>
      </w:r>
      <w:r w:rsidRPr="00E246AD">
        <w:rPr>
          <w:rFonts w:ascii="Times New Roman" w:eastAsia="TimesNewRomanPSMT" w:hAnsi="Times New Roman" w:cs="Times New Roman"/>
          <w:bCs/>
          <w:sz w:val="24"/>
          <w:szCs w:val="24"/>
          <w:lang w:val="sr-Cyrl-RS"/>
        </w:rPr>
        <w:t xml:space="preserve"> Наручиоца - </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 xml:space="preserve">Министарства трговине, туризма и телекомуникација у </w:t>
      </w:r>
      <w:r w:rsidRPr="00E246AD">
        <w:rPr>
          <w:rFonts w:ascii="Times New Roman" w:eastAsia="TimesNewRomanPSMT" w:hAnsi="Times New Roman" w:cs="Times New Roman"/>
          <w:bCs/>
          <w:sz w:val="24"/>
          <w:szCs w:val="24"/>
        </w:rPr>
        <w:t>погледу садржине п</w:t>
      </w:r>
      <w:r w:rsidRPr="00E246AD">
        <w:rPr>
          <w:rFonts w:ascii="Times New Roman" w:eastAsia="TimesNewRomanPSMT" w:hAnsi="Times New Roman" w:cs="Times New Roman"/>
          <w:bCs/>
          <w:sz w:val="24"/>
          <w:szCs w:val="24"/>
          <w:lang w:val="uz-Cyrl-UZ"/>
        </w:rPr>
        <w:t>онуде</w:t>
      </w:r>
      <w:r w:rsidRPr="00E246AD">
        <w:rPr>
          <w:rFonts w:ascii="Times New Roman" w:eastAsia="TimesNewRomanPSMT" w:hAnsi="Times New Roman" w:cs="Times New Roman"/>
          <w:bCs/>
          <w:sz w:val="24"/>
          <w:szCs w:val="24"/>
        </w:rPr>
        <w:t>, као и услове под којима се спроводи поступак јавне набавке.</w:t>
      </w:r>
    </w:p>
    <w:p w14:paraId="3E57373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32EDA0EE"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.1. ПОДАЦИ О ЈЕЗИКУ НА КОЈЕМ П</w:t>
      </w:r>
      <w:r w:rsidR="00210E07" w:rsidRPr="00E246AD">
        <w:rPr>
          <w:rFonts w:ascii="Times New Roman" w:eastAsia="TimesNewRomanPSMT" w:hAnsi="Times New Roman" w:cs="Times New Roman"/>
          <w:b/>
          <w:bCs/>
          <w:iCs/>
          <w:sz w:val="24"/>
          <w:szCs w:val="24"/>
          <w:u w:val="single"/>
          <w:lang w:val="uz-Cyrl-UZ"/>
        </w:rPr>
        <w:t>ОНУДА</w:t>
      </w:r>
      <w:r w:rsidR="00210E07" w:rsidRPr="00E246AD">
        <w:rPr>
          <w:rFonts w:ascii="Times New Roman" w:eastAsia="TimesNewRomanPSMT" w:hAnsi="Times New Roman" w:cs="Times New Roman"/>
          <w:b/>
          <w:bCs/>
          <w:iCs/>
          <w:sz w:val="24"/>
          <w:szCs w:val="24"/>
          <w:u w:val="single"/>
        </w:rPr>
        <w:t xml:space="preserve"> МОРА ДА БУДЕ САСТАВЉЕНА</w:t>
      </w:r>
    </w:p>
    <w:p w14:paraId="6143988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93FA3F2" w14:textId="77777777" w:rsidR="00210E07" w:rsidRPr="00E246AD" w:rsidRDefault="00210E07" w:rsidP="00210E07">
      <w:pPr>
        <w:spacing w:after="0" w:line="240" w:lineRule="auto"/>
        <w:ind w:firstLine="72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Наручилац припрема конкурсну документацију и води поступак на српском језику</w:t>
      </w:r>
      <w:r w:rsidRPr="00E246AD">
        <w:rPr>
          <w:rFonts w:ascii="Times New Roman" w:eastAsia="Times New Roman" w:hAnsi="Times New Roman" w:cs="Times New Roman"/>
          <w:sz w:val="24"/>
          <w:szCs w:val="24"/>
          <w:lang w:val="sr-Cyrl-RS"/>
        </w:rPr>
        <w:t xml:space="preserve">. </w:t>
      </w:r>
    </w:p>
    <w:p w14:paraId="19817580"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На српском језику морају бити и захтеви за додатним појашњењима и информацијама у вези са припремањем понуде, у вези са чланом 63. ЗЈН.</w:t>
      </w:r>
      <w:r w:rsidRPr="00E246AD">
        <w:rPr>
          <w:rFonts w:ascii="Times New Roman" w:eastAsia="Times New Roman" w:hAnsi="Times New Roman" w:cs="Times New Roman"/>
          <w:sz w:val="24"/>
          <w:szCs w:val="24"/>
        </w:rPr>
        <w:t xml:space="preserve"> </w:t>
      </w:r>
    </w:p>
    <w:p w14:paraId="16856946"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 xml:space="preserve"> </w:t>
      </w:r>
    </w:p>
    <w:p w14:paraId="172457A2" w14:textId="77777777" w:rsidR="00210E07" w:rsidRPr="00E246AD" w:rsidRDefault="00210E07" w:rsidP="001B6C90">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
          <w:bCs/>
          <w:sz w:val="24"/>
          <w:szCs w:val="24"/>
        </w:rPr>
        <w:t>П</w:t>
      </w:r>
      <w:r w:rsidRPr="00E246AD">
        <w:rPr>
          <w:rFonts w:ascii="Times New Roman" w:eastAsia="TimesNewRomanPSMT" w:hAnsi="Times New Roman" w:cs="Times New Roman"/>
          <w:b/>
          <w:bCs/>
          <w:sz w:val="24"/>
          <w:szCs w:val="24"/>
          <w:lang w:val="uz-Cyrl-UZ"/>
        </w:rPr>
        <w:t>онуда</w:t>
      </w:r>
      <w:r w:rsidRPr="00E246AD">
        <w:rPr>
          <w:rFonts w:ascii="Times New Roman" w:eastAsia="TimesNewRomanPSMT" w:hAnsi="Times New Roman" w:cs="Times New Roman"/>
          <w:b/>
          <w:bCs/>
          <w:sz w:val="24"/>
          <w:szCs w:val="24"/>
        </w:rPr>
        <w:t xml:space="preserve"> мора бити сачињена на српском језику</w:t>
      </w:r>
      <w:r w:rsidRPr="00E246AD">
        <w:rPr>
          <w:rFonts w:ascii="Times New Roman" w:eastAsia="TimesNewRomanPSMT" w:hAnsi="Times New Roman" w:cs="Times New Roman"/>
          <w:bCs/>
          <w:sz w:val="24"/>
          <w:szCs w:val="24"/>
        </w:rPr>
        <w:t>.</w:t>
      </w:r>
      <w:r w:rsidRPr="00E246AD">
        <w:rPr>
          <w:rFonts w:ascii="Times New Roman" w:eastAsia="TimesNewRomanPSMT" w:hAnsi="Times New Roman" w:cs="Times New Roman"/>
          <w:bCs/>
          <w:sz w:val="24"/>
          <w:szCs w:val="24"/>
          <w:lang w:val="uz-Cyrl-UZ"/>
        </w:rPr>
        <w:t xml:space="preserve"> Уколико је одређени документ на страном језику, понуђач је дужан да поред документа на страном језику достави и превод тог документа на српски језик, који је оверен од стране овлашћеног судског тумача. </w:t>
      </w:r>
      <w:r w:rsidRPr="00E246AD">
        <w:rPr>
          <w:rFonts w:ascii="Times New Roman" w:eastAsia="TimesNewRomanPSMT" w:hAnsi="Times New Roman" w:cs="Times New Roman"/>
          <w:bCs/>
          <w:sz w:val="24"/>
          <w:szCs w:val="24"/>
          <w:lang w:val="sr-Cyrl-CS"/>
        </w:rPr>
        <w:t>Сертификати, фабрички атести и остала техничка и проспектна документација могу бити на енглеском језику. У складу са чланом 18. став 3. ЗЈН уколико</w:t>
      </w:r>
      <w:r w:rsidRPr="00E246AD">
        <w:rPr>
          <w:rFonts w:ascii="Times New Roman" w:eastAsia="Times New Roman" w:hAnsi="Times New Roman" w:cs="Times New Roman"/>
          <w:spacing w:val="-4"/>
          <w:sz w:val="24"/>
          <w:szCs w:val="24"/>
        </w:rPr>
        <w:t xml:space="preserve"> Наручилац у поступку прегледа и оцене понуда</w:t>
      </w:r>
      <w:r w:rsidRPr="00E246AD">
        <w:rPr>
          <w:rFonts w:ascii="Times New Roman" w:eastAsia="Times New Roman" w:hAnsi="Times New Roman" w:cs="Times New Roman"/>
          <w:spacing w:val="-4"/>
          <w:sz w:val="24"/>
          <w:szCs w:val="24"/>
          <w:lang w:val="sr-Cyrl-RS"/>
        </w:rPr>
        <w:t xml:space="preserve"> </w:t>
      </w:r>
      <w:r w:rsidRPr="00E246AD">
        <w:rPr>
          <w:rFonts w:ascii="Times New Roman" w:eastAsia="Times New Roman" w:hAnsi="Times New Roman" w:cs="Times New Roman"/>
          <w:spacing w:val="-4"/>
          <w:sz w:val="24"/>
          <w:szCs w:val="24"/>
        </w:rPr>
        <w:t>утврди да би део понуде требало да буде преведен на српски језик, одредиће понуђачу примерен рок у којем је дужан да изврши превод тог дела понуде.</w:t>
      </w:r>
      <w:r w:rsidRPr="00E246AD">
        <w:rPr>
          <w:rFonts w:ascii="Times New Roman" w:eastAsia="TimesNewRomanPSMT" w:hAnsi="Times New Roman" w:cs="Times New Roman"/>
          <w:bCs/>
          <w:sz w:val="24"/>
          <w:szCs w:val="24"/>
          <w:lang w:val="uz-Cyrl-UZ"/>
        </w:rPr>
        <w:t xml:space="preserve"> </w:t>
      </w:r>
      <w:r w:rsidRPr="00E246AD">
        <w:rPr>
          <w:rFonts w:ascii="Times New Roman" w:eastAsia="Calibri" w:hAnsi="Times New Roman" w:cs="Times New Roman"/>
          <w:sz w:val="24"/>
          <w:szCs w:val="24"/>
          <w:lang w:val="sr-Cyrl-RS"/>
        </w:rPr>
        <w:t>Ако понуђач не поступи на наведени начин понуда ће бити одбијена као неприхватљива.</w:t>
      </w:r>
    </w:p>
    <w:p w14:paraId="684293F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5D33CB84"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.2. </w:t>
      </w:r>
      <w:r w:rsidR="00210E07" w:rsidRPr="00E246AD">
        <w:rPr>
          <w:rFonts w:ascii="Times New Roman" w:eastAsia="TimesNewRomanPSMT" w:hAnsi="Times New Roman" w:cs="Times New Roman"/>
          <w:b/>
          <w:bCs/>
          <w:iCs/>
          <w:sz w:val="24"/>
          <w:szCs w:val="24"/>
          <w:u w:val="single"/>
        </w:rPr>
        <w:t>ПОДНОШЕЊЕ П</w:t>
      </w:r>
      <w:r w:rsidR="00210E07" w:rsidRPr="00E246AD">
        <w:rPr>
          <w:rFonts w:ascii="Times New Roman" w:eastAsia="TimesNewRomanPSMT" w:hAnsi="Times New Roman" w:cs="Times New Roman"/>
          <w:b/>
          <w:bCs/>
          <w:iCs/>
          <w:sz w:val="24"/>
          <w:szCs w:val="24"/>
          <w:u w:val="single"/>
          <w:lang w:val="uz-Cyrl-UZ"/>
        </w:rPr>
        <w:t xml:space="preserve">ОНУДЕ И </w:t>
      </w:r>
      <w:r w:rsidR="00210E07" w:rsidRPr="00E246AD">
        <w:rPr>
          <w:rFonts w:ascii="Times New Roman" w:eastAsia="TimesNewRomanPS-BoldMT" w:hAnsi="Times New Roman" w:cs="Times New Roman"/>
          <w:b/>
          <w:bCs/>
          <w:iCs/>
          <w:sz w:val="24"/>
          <w:szCs w:val="24"/>
          <w:u w:val="single"/>
        </w:rPr>
        <w:t>ПОПУЊАВАЊЕ ОБРАЗАЦА ДАТИХ У КОНКУРСНОЈ ДОКУМЕНТАЦИЈИ</w:t>
      </w:r>
    </w:p>
    <w:p w14:paraId="27135DCC"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
          <w:bCs/>
          <w:iCs/>
          <w:sz w:val="24"/>
          <w:szCs w:val="24"/>
          <w:lang w:val="uz-Cyrl-UZ"/>
        </w:rPr>
      </w:pPr>
    </w:p>
    <w:p w14:paraId="2D022298" w14:textId="77777777" w:rsidR="00210E07" w:rsidRPr="00E246AD" w:rsidRDefault="00210E07" w:rsidP="00922F53">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Понуђач</w:t>
      </w:r>
      <w:r w:rsidRPr="00E246AD">
        <w:rPr>
          <w:rFonts w:ascii="Times New Roman" w:eastAsia="TimesNewRomanPSMT" w:hAnsi="Times New Roman" w:cs="Times New Roman"/>
          <w:bCs/>
          <w:sz w:val="24"/>
          <w:szCs w:val="24"/>
          <w:lang w:val="uz-Cyrl-UZ"/>
        </w:rPr>
        <w:t xml:space="preserve"> понуду</w:t>
      </w:r>
      <w:r w:rsidRPr="00E246AD">
        <w:rPr>
          <w:rFonts w:ascii="Times New Roman" w:eastAsia="TimesNewRomanPSMT" w:hAnsi="Times New Roman" w:cs="Times New Roman"/>
          <w:bCs/>
          <w:sz w:val="24"/>
          <w:szCs w:val="24"/>
        </w:rPr>
        <w:t xml:space="preserve"> подноси непосредно или путем поште у затвореној коверти</w:t>
      </w:r>
      <w:r w:rsidRPr="00E246AD">
        <w:rPr>
          <w:rFonts w:ascii="Times New Roman" w:eastAsia="TimesNewRomanPSMT" w:hAnsi="Times New Roman" w:cs="Times New Roman"/>
          <w:bCs/>
          <w:sz w:val="24"/>
          <w:szCs w:val="24"/>
          <w:lang w:val="uz-Cyrl-UZ"/>
        </w:rPr>
        <w:t xml:space="preserve"> или кутији, затворену на начин да се приликом отварања понуда може са сигурношћу утврдити да се први пут отвара. На полеђини коверте или на кутији навести назив понуђача, адресу и телефон, као и име и презиме овлашћеног лица за контакт. У случају да понуду подноси група понуђача, на коверти је потребно назначити да се ради о групи понуђача и навести називе и адресу свих понуђача који су чланови групе понуђача која подноси заједничку понуду, телефон и име и презиме особе за контакт.</w:t>
      </w:r>
    </w:p>
    <w:p w14:paraId="45F5DFA2" w14:textId="77777777" w:rsidR="00045CB2" w:rsidRPr="00E246AD" w:rsidRDefault="00045CB2" w:rsidP="00922F53">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rPr>
      </w:pPr>
      <w:r w:rsidRPr="00E246AD">
        <w:rPr>
          <w:rFonts w:ascii="Times New Roman" w:eastAsia="TimesNewRomanPSMT" w:hAnsi="Times New Roman"/>
          <w:bCs/>
          <w:sz w:val="24"/>
          <w:szCs w:val="24"/>
        </w:rPr>
        <w:t>Пожељно је да сви документи поднети у п</w:t>
      </w:r>
      <w:r w:rsidRPr="00E246AD">
        <w:rPr>
          <w:rFonts w:ascii="Times New Roman" w:eastAsia="TimesNewRomanPSMT" w:hAnsi="Times New Roman"/>
          <w:bCs/>
          <w:sz w:val="24"/>
          <w:szCs w:val="24"/>
          <w:lang w:val="uz-Cyrl-UZ"/>
        </w:rPr>
        <w:t>онуди</w:t>
      </w:r>
      <w:r w:rsidRPr="00E246AD">
        <w:rPr>
          <w:rFonts w:ascii="Times New Roman" w:eastAsia="TimesNewRomanPSMT" w:hAnsi="Times New Roman"/>
          <w:bCs/>
          <w:sz w:val="24"/>
          <w:szCs w:val="24"/>
        </w:rPr>
        <w:t xml:space="preserve"> буду повез</w:t>
      </w:r>
      <w:r w:rsidR="00880274" w:rsidRPr="00E246AD">
        <w:rPr>
          <w:rFonts w:ascii="Times New Roman" w:eastAsia="TimesNewRomanPSMT" w:hAnsi="Times New Roman"/>
          <w:bCs/>
          <w:sz w:val="24"/>
          <w:szCs w:val="24"/>
        </w:rPr>
        <w:t>ани траком у целину</w:t>
      </w:r>
      <w:r w:rsidRPr="00E246AD">
        <w:rPr>
          <w:rFonts w:ascii="Times New Roman" w:eastAsia="TimesNewRomanPSMT" w:hAnsi="Times New Roman"/>
          <w:bCs/>
          <w:sz w:val="24"/>
          <w:szCs w:val="24"/>
        </w:rPr>
        <w:t>, тако</w:t>
      </w:r>
      <w:r w:rsidRPr="00E246AD">
        <w:rPr>
          <w:rFonts w:ascii="Times New Roman" w:eastAsia="TimesNewRomanPSMT" w:hAnsi="Times New Roman"/>
          <w:bCs/>
          <w:sz w:val="24"/>
          <w:szCs w:val="24"/>
          <w:lang w:val="uz-Cyrl-UZ"/>
        </w:rPr>
        <w:t xml:space="preserve"> </w:t>
      </w:r>
      <w:r w:rsidRPr="00E246AD">
        <w:rPr>
          <w:rFonts w:ascii="Times New Roman" w:eastAsia="TimesNewRomanPSMT" w:hAnsi="Times New Roman"/>
          <w:bCs/>
          <w:sz w:val="24"/>
          <w:szCs w:val="24"/>
        </w:rPr>
        <w:t>да се не могу накнадно убацити, одстранити или заменити појединачни листови, односно прилози, а да се</w:t>
      </w:r>
      <w:r w:rsidRPr="00E246AD">
        <w:rPr>
          <w:rFonts w:ascii="Times New Roman" w:eastAsia="TimesNewRomanPSMT" w:hAnsi="Times New Roman"/>
          <w:bCs/>
          <w:sz w:val="24"/>
          <w:szCs w:val="24"/>
          <w:lang w:val="uz-Cyrl-UZ"/>
        </w:rPr>
        <w:t xml:space="preserve"> </w:t>
      </w:r>
      <w:r w:rsidR="00880274" w:rsidRPr="00E246AD">
        <w:rPr>
          <w:rFonts w:ascii="Times New Roman" w:eastAsia="TimesNewRomanPSMT" w:hAnsi="Times New Roman"/>
          <w:bCs/>
          <w:sz w:val="24"/>
          <w:szCs w:val="24"/>
        </w:rPr>
        <w:t>видно не оштете листови</w:t>
      </w:r>
      <w:r w:rsidRPr="00E246AD">
        <w:rPr>
          <w:rFonts w:ascii="Times New Roman" w:eastAsia="TimesNewRomanPSMT" w:hAnsi="Times New Roman"/>
          <w:bCs/>
          <w:sz w:val="24"/>
          <w:szCs w:val="24"/>
        </w:rPr>
        <w:t>.</w:t>
      </w:r>
    </w:p>
    <w:p w14:paraId="04912F75" w14:textId="77777777" w:rsidR="00210E07" w:rsidRPr="00E246AD" w:rsidRDefault="00210E07" w:rsidP="00922F53">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lang w:val="uz-Cyrl-UZ"/>
        </w:rPr>
        <w:t xml:space="preserve">онуду </w:t>
      </w:r>
      <w:r w:rsidRPr="00E246AD">
        <w:rPr>
          <w:rFonts w:ascii="Times New Roman" w:eastAsia="TimesNewRomanPSMT" w:hAnsi="Times New Roman" w:cs="Times New Roman"/>
          <w:bCs/>
          <w:sz w:val="24"/>
          <w:szCs w:val="24"/>
        </w:rPr>
        <w:t>доставити на адресу:</w:t>
      </w:r>
      <w:r w:rsidRPr="00E246AD">
        <w:rPr>
          <w:rFonts w:ascii="Times New Roman" w:eastAsia="TimesNewRomanPSMT" w:hAnsi="Times New Roman" w:cs="Times New Roman"/>
          <w:bCs/>
          <w:sz w:val="24"/>
          <w:szCs w:val="24"/>
          <w:lang w:val="uz-Cyrl-UZ"/>
        </w:rPr>
        <w:t xml:space="preserve"> Министарство трговине, туризма и телекомуникација</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Београд,</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sr-Cyrl-CS"/>
        </w:rPr>
        <w:t>Немањина 22-26</w:t>
      </w:r>
      <w:r w:rsidRPr="00E246AD">
        <w:rPr>
          <w:rFonts w:ascii="Times New Roman" w:eastAsia="TimesNewRomanPSMT" w:hAnsi="Times New Roman" w:cs="Times New Roman"/>
          <w:b/>
          <w:bCs/>
          <w:sz w:val="24"/>
          <w:szCs w:val="24"/>
        </w:rPr>
        <w:t>,</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sr-Cyrl-RS"/>
        </w:rPr>
        <w:t xml:space="preserve">Писарница, </w:t>
      </w:r>
      <w:r w:rsidRPr="00E246AD">
        <w:rPr>
          <w:rFonts w:ascii="Times New Roman" w:eastAsia="TimesNewRomanPSMT" w:hAnsi="Times New Roman" w:cs="Times New Roman"/>
          <w:bCs/>
          <w:sz w:val="24"/>
          <w:szCs w:val="24"/>
        </w:rPr>
        <w:t>са назнаком:</w:t>
      </w:r>
    </w:p>
    <w:p w14:paraId="50D65AA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4A6130AE" w14:textId="77777777" w:rsidR="00517BEA" w:rsidRPr="00E246AD" w:rsidRDefault="00AC6239" w:rsidP="00D70423">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NewRomanPS-BoldMT" w:hAnsi="Times New Roman" w:cs="Times New Roman"/>
          <w:bCs/>
          <w:sz w:val="24"/>
          <w:szCs w:val="24"/>
        </w:rPr>
        <w:t xml:space="preserve">          </w:t>
      </w:r>
      <w:r w:rsidR="00210E07" w:rsidRPr="00E246AD">
        <w:rPr>
          <w:rFonts w:ascii="Times New Roman" w:eastAsia="TimesNewRomanPS-BoldMT" w:hAnsi="Times New Roman" w:cs="Times New Roman"/>
          <w:bCs/>
          <w:sz w:val="24"/>
          <w:szCs w:val="24"/>
        </w:rPr>
        <w:t>,,П</w:t>
      </w:r>
      <w:r w:rsidR="00210E07" w:rsidRPr="00E246AD">
        <w:rPr>
          <w:rFonts w:ascii="Times New Roman" w:eastAsia="TimesNewRomanPS-BoldMT" w:hAnsi="Times New Roman" w:cs="Times New Roman"/>
          <w:bCs/>
          <w:sz w:val="24"/>
          <w:szCs w:val="24"/>
          <w:lang w:val="uz-Cyrl-UZ"/>
        </w:rPr>
        <w:t>онуда</w:t>
      </w:r>
      <w:r w:rsidR="00210E07" w:rsidRPr="00E246AD">
        <w:rPr>
          <w:rFonts w:ascii="Times New Roman" w:eastAsia="TimesNewRomanPS-BoldMT" w:hAnsi="Times New Roman" w:cs="Times New Roman"/>
          <w:bCs/>
          <w:sz w:val="24"/>
          <w:szCs w:val="24"/>
        </w:rPr>
        <w:t xml:space="preserve"> </w:t>
      </w:r>
      <w:r w:rsidR="00210E07" w:rsidRPr="00E246AD">
        <w:rPr>
          <w:rFonts w:ascii="Times New Roman" w:eastAsia="Times New Roman" w:hAnsi="Times New Roman" w:cs="Times New Roman"/>
          <w:sz w:val="24"/>
          <w:szCs w:val="24"/>
        </w:rPr>
        <w:t xml:space="preserve">за јавну набавку </w:t>
      </w:r>
      <w:r w:rsidR="00517BEA" w:rsidRPr="00E246AD">
        <w:rPr>
          <w:rFonts w:ascii="Times New Roman" w:eastAsia="Times New Roman" w:hAnsi="Times New Roman" w:cs="Times New Roman"/>
          <w:sz w:val="24"/>
          <w:szCs w:val="24"/>
          <w:lang w:val="sr-Cyrl-RS"/>
        </w:rPr>
        <w:t>добара</w:t>
      </w:r>
      <w:r w:rsidR="00210E07" w:rsidRPr="00E246AD">
        <w:rPr>
          <w:rFonts w:ascii="Times New Roman" w:eastAsia="Times New Roman" w:hAnsi="Times New Roman" w:cs="Times New Roman"/>
          <w:sz w:val="24"/>
          <w:szCs w:val="24"/>
          <w:lang w:val="sr-Cyrl-RS"/>
        </w:rPr>
        <w:t xml:space="preserve"> – </w:t>
      </w:r>
      <w:r w:rsidR="00517BEA" w:rsidRPr="00E246AD">
        <w:rPr>
          <w:rFonts w:ascii="Times New Roman" w:eastAsia="Times New Roman" w:hAnsi="Times New Roman" w:cs="Times New Roman"/>
          <w:sz w:val="24"/>
          <w:szCs w:val="24"/>
          <w:lang w:val="sr-Cyrl-RS"/>
        </w:rPr>
        <w:t>Информационо-комуникациона инфраструктура за установе образовања – Фаза 2</w:t>
      </w:r>
      <w:r w:rsidR="00517BEA"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w:t>
      </w:r>
      <w:r w:rsidR="00517BEA" w:rsidRPr="00E246AD">
        <w:rPr>
          <w:rFonts w:ascii="Times New Roman" w:eastAsia="Times New Roman" w:hAnsi="Times New Roman" w:cs="Times New Roman"/>
          <w:sz w:val="24"/>
          <w:szCs w:val="24"/>
          <w:lang w:val="ru-RU"/>
        </w:rPr>
        <w:t xml:space="preserve">број јавне набавке </w:t>
      </w:r>
      <w:r w:rsidR="002F6986" w:rsidRPr="00E246AD">
        <w:rPr>
          <w:rFonts w:ascii="Times New Roman" w:eastAsia="Times New Roman" w:hAnsi="Times New Roman" w:cs="Times New Roman"/>
          <w:sz w:val="24"/>
          <w:szCs w:val="24"/>
          <w:lang w:val="sr-Cyrl-RS"/>
        </w:rPr>
        <w:t>ЈН О</w:t>
      </w:r>
      <w:r w:rsidR="008464C7" w:rsidRPr="00E246AD">
        <w:rPr>
          <w:rFonts w:ascii="Times New Roman" w:eastAsia="Times New Roman" w:hAnsi="Times New Roman" w:cs="Times New Roman"/>
          <w:sz w:val="24"/>
          <w:szCs w:val="24"/>
          <w:lang w:val="sr-Cyrl-RS"/>
        </w:rPr>
        <w:t>-11</w:t>
      </w:r>
      <w:r w:rsidR="00927EE9" w:rsidRPr="00E246AD">
        <w:rPr>
          <w:rFonts w:ascii="Times New Roman" w:eastAsia="Times New Roman" w:hAnsi="Times New Roman" w:cs="Times New Roman"/>
          <w:sz w:val="24"/>
          <w:szCs w:val="24"/>
          <w:lang w:val="sr-Cyrl-RS"/>
        </w:rPr>
        <w:t>/2019</w:t>
      </w:r>
      <w:r w:rsidRPr="00E246AD">
        <w:rPr>
          <w:rFonts w:ascii="Times New Roman" w:eastAsia="Times New Roman" w:hAnsi="Times New Roman" w:cs="Times New Roman"/>
          <w:sz w:val="24"/>
          <w:szCs w:val="24"/>
          <w:lang w:val="sr-Cyrl-RS"/>
        </w:rPr>
        <w:t>.</w:t>
      </w:r>
      <w:r w:rsidR="00210E07" w:rsidRPr="00E246AD">
        <w:rPr>
          <w:rFonts w:ascii="Times New Roman" w:eastAsia="Times New Roman" w:hAnsi="Times New Roman" w:cs="Times New Roman"/>
          <w:sz w:val="24"/>
          <w:szCs w:val="24"/>
          <w:lang w:val="sr-Cyrl-RS"/>
        </w:rPr>
        <w:tab/>
      </w:r>
    </w:p>
    <w:p w14:paraId="0D9565E5" w14:textId="77777777" w:rsidR="00210E07" w:rsidRPr="00E246AD" w:rsidRDefault="00210E07" w:rsidP="00210E07">
      <w:pPr>
        <w:tabs>
          <w:tab w:val="center" w:pos="4320"/>
          <w:tab w:val="right" w:pos="8640"/>
        </w:tabs>
        <w:spacing w:after="0" w:line="240" w:lineRule="auto"/>
        <w:jc w:val="center"/>
        <w:rPr>
          <w:rFonts w:ascii="Times New Roman" w:eastAsia="Times New Roman" w:hAnsi="Times New Roman" w:cs="Times New Roman"/>
          <w:sz w:val="24"/>
          <w:szCs w:val="24"/>
          <w:lang w:val="sr-Cyrl-RS"/>
        </w:rPr>
      </w:pPr>
    </w:p>
    <w:p w14:paraId="3772BE23" w14:textId="77777777" w:rsidR="00210E07" w:rsidRPr="00E246AD" w:rsidRDefault="00210E07" w:rsidP="00210E07">
      <w:pPr>
        <w:spacing w:after="200" w:line="360" w:lineRule="auto"/>
        <w:contextualSpacing/>
        <w:jc w:val="center"/>
        <w:rPr>
          <w:rFonts w:ascii="Times New Roman" w:eastAsia="Calibri" w:hAnsi="Times New Roman" w:cs="Times New Roman"/>
          <w:b/>
          <w:sz w:val="24"/>
          <w:szCs w:val="24"/>
          <w:lang w:val="sr-Cyrl-RS"/>
        </w:rPr>
      </w:pPr>
      <w:r w:rsidRPr="00E246AD">
        <w:rPr>
          <w:rFonts w:ascii="Times New Roman" w:eastAsia="TimesNewRomanPS-BoldMT" w:hAnsi="Times New Roman" w:cs="Times New Roman"/>
          <w:b/>
          <w:bCs/>
          <w:sz w:val="24"/>
          <w:szCs w:val="24"/>
          <w:lang w:val="uz-Cyrl-UZ"/>
        </w:rPr>
        <w:t>–</w:t>
      </w:r>
      <w:r w:rsidRPr="00E246AD">
        <w:rPr>
          <w:rFonts w:ascii="Times New Roman" w:eastAsia="TimesNewRomanPSMT" w:hAnsi="Times New Roman" w:cs="Times New Roman"/>
          <w:b/>
          <w:bCs/>
          <w:sz w:val="24"/>
          <w:szCs w:val="24"/>
        </w:rPr>
        <w:t xml:space="preserve"> </w:t>
      </w:r>
      <w:r w:rsidRPr="00E246AD">
        <w:rPr>
          <w:rFonts w:ascii="Times New Roman" w:eastAsia="TimesNewRomanPS-BoldMT" w:hAnsi="Times New Roman" w:cs="Times New Roman"/>
          <w:b/>
          <w:bCs/>
          <w:sz w:val="24"/>
          <w:szCs w:val="24"/>
        </w:rPr>
        <w:t>НЕ ОТВАРАТИ</w:t>
      </w:r>
      <w:r w:rsidRPr="00E246AD">
        <w:rPr>
          <w:rFonts w:ascii="Times New Roman" w:eastAsia="TimesNewRomanPS-BoldMT" w:hAnsi="Times New Roman" w:cs="Times New Roman"/>
          <w:b/>
          <w:bCs/>
          <w:sz w:val="24"/>
          <w:szCs w:val="24"/>
          <w:lang w:val="sr-Cyrl-RS"/>
        </w:rPr>
        <w:t>“</w:t>
      </w:r>
    </w:p>
    <w:p w14:paraId="47F5042E" w14:textId="77777777" w:rsidR="00210E07" w:rsidRPr="00E246AD" w:rsidRDefault="00210E07" w:rsidP="00210E07">
      <w:pPr>
        <w:spacing w:after="0" w:line="240" w:lineRule="auto"/>
        <w:jc w:val="both"/>
        <w:rPr>
          <w:rFonts w:ascii="Times New Roman" w:eastAsia="Times New Roman" w:hAnsi="Times New Roman" w:cs="Times New Roman"/>
          <w:b/>
          <w:sz w:val="24"/>
          <w:szCs w:val="24"/>
          <w:u w:val="single"/>
          <w:lang w:val="sr-Cyrl-RS"/>
        </w:rPr>
      </w:pPr>
      <w:r w:rsidRPr="00E246AD">
        <w:rPr>
          <w:rFonts w:ascii="Times New Roman" w:eastAsia="Times New Roman" w:hAnsi="Times New Roman" w:cs="Times New Roman"/>
          <w:b/>
          <w:sz w:val="24"/>
          <w:szCs w:val="24"/>
          <w:u w:val="single"/>
          <w:lang w:val="sr-Cyrl-RS"/>
        </w:rPr>
        <w:t>На ову адресу се могу достављати и други дописи (Захтеви за појашњења у вези са припремањем понуде у смислу члана 63.</w:t>
      </w:r>
      <w:r w:rsidR="002F6986" w:rsidRPr="00E246AD">
        <w:rPr>
          <w:rFonts w:ascii="Times New Roman" w:eastAsia="Times New Roman" w:hAnsi="Times New Roman" w:cs="Times New Roman"/>
          <w:b/>
          <w:sz w:val="24"/>
          <w:szCs w:val="24"/>
          <w:u w:val="single"/>
          <w:lang w:val="sr-Cyrl-RS"/>
        </w:rPr>
        <w:t xml:space="preserve"> </w:t>
      </w:r>
      <w:r w:rsidRPr="00E246AD">
        <w:rPr>
          <w:rFonts w:ascii="Times New Roman" w:eastAsia="Times New Roman" w:hAnsi="Times New Roman" w:cs="Times New Roman"/>
          <w:b/>
          <w:sz w:val="24"/>
          <w:szCs w:val="24"/>
          <w:u w:val="single"/>
          <w:lang w:val="sr-Cyrl-RS"/>
        </w:rPr>
        <w:t>ЗЈН, Захтев за заштиту права и друго)</w:t>
      </w:r>
      <w:r w:rsidRPr="00E246AD">
        <w:rPr>
          <w:rFonts w:ascii="Times New Roman" w:eastAsia="ヒラギノ角ゴ Pro W3" w:hAnsi="Times New Roman" w:cs="Times New Roman"/>
          <w:b/>
          <w:sz w:val="24"/>
          <w:szCs w:val="24"/>
          <w:u w:val="single"/>
        </w:rPr>
        <w:t xml:space="preserve"> и то у радно време Наручиоца, радним данима од понедељка до петка од 07:30 до 15:30 часова.</w:t>
      </w:r>
    </w:p>
    <w:p w14:paraId="1DAE2CC8" w14:textId="77777777" w:rsidR="00210E07" w:rsidRPr="00E246AD" w:rsidRDefault="00210E07" w:rsidP="00210E07">
      <w:pPr>
        <w:autoSpaceDE w:val="0"/>
        <w:autoSpaceDN w:val="0"/>
        <w:adjustRightInd w:val="0"/>
        <w:spacing w:after="0" w:line="240" w:lineRule="auto"/>
        <w:ind w:right="360"/>
        <w:jc w:val="both"/>
        <w:rPr>
          <w:rFonts w:ascii="Times New Roman" w:eastAsia="Times New Roman" w:hAnsi="Times New Roman" w:cs="Times New Roman"/>
          <w:b/>
          <w:sz w:val="24"/>
          <w:szCs w:val="24"/>
          <w:lang w:val="uz-Cyrl-UZ"/>
        </w:rPr>
      </w:pPr>
    </w:p>
    <w:p w14:paraId="3DF8C6DA" w14:textId="77777777" w:rsidR="00210E07" w:rsidRPr="00E246AD" w:rsidRDefault="00210E07" w:rsidP="00210E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0BF17D01" w14:textId="77777777" w:rsidR="00210E07" w:rsidRPr="00E246AD" w:rsidRDefault="00210E07" w:rsidP="00210E07">
      <w:pPr>
        <w:autoSpaceDE w:val="0"/>
        <w:autoSpaceDN w:val="0"/>
        <w:adjustRightInd w:val="0"/>
        <w:spacing w:after="0" w:line="240" w:lineRule="auto"/>
        <w:ind w:right="360"/>
        <w:jc w:val="both"/>
        <w:rPr>
          <w:rFonts w:ascii="Times New Roman" w:eastAsia="TimesNewRomanPS-BoldMT" w:hAnsi="Times New Roman" w:cs="Times New Roman"/>
          <w:b/>
          <w:bCs/>
          <w:sz w:val="24"/>
          <w:szCs w:val="24"/>
          <w:lang w:val="uz-Cyrl-UZ"/>
        </w:rPr>
      </w:pPr>
    </w:p>
    <w:p w14:paraId="4A5540BE" w14:textId="77777777" w:rsidR="00F433CD" w:rsidRPr="00E246AD" w:rsidRDefault="00210E07" w:rsidP="00515B2C">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lastRenderedPageBreak/>
        <w:t xml:space="preserve">Обрасце дате у конкурсној документацији понуђачи треба да попуне читко, како би могла да се утврди стварна садржина понуде, а овлашћено лице понуђача исте потписује. Понуда мора бити јасна и недвосмислена. </w:t>
      </w:r>
    </w:p>
    <w:p w14:paraId="43A18766" w14:textId="77777777" w:rsidR="00AD2D3C" w:rsidRPr="00E246AD" w:rsidRDefault="00210E07" w:rsidP="00515B2C">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Уколико понуду подноси група понуђача, обрасце из конкурс</w:t>
      </w:r>
      <w:r w:rsidR="00F40ACD" w:rsidRPr="00E246AD">
        <w:rPr>
          <w:rFonts w:ascii="Times New Roman" w:eastAsia="TimesNewRomanPSMT" w:hAnsi="Times New Roman" w:cs="Times New Roman"/>
          <w:bCs/>
          <w:sz w:val="24"/>
          <w:szCs w:val="24"/>
          <w:lang w:val="uz-Cyrl-UZ"/>
        </w:rPr>
        <w:t xml:space="preserve">не документације могу попунити и </w:t>
      </w:r>
      <w:r w:rsidRPr="00E246AD">
        <w:rPr>
          <w:rFonts w:ascii="Times New Roman" w:eastAsia="TimesNewRomanPSMT" w:hAnsi="Times New Roman" w:cs="Times New Roman"/>
          <w:bCs/>
          <w:sz w:val="24"/>
          <w:szCs w:val="24"/>
          <w:lang w:val="uz-Cyrl-UZ"/>
        </w:rPr>
        <w:t xml:space="preserve">потписати сви чланови групе или чланови групе могу </w:t>
      </w:r>
      <w:r w:rsidR="00CA407C" w:rsidRPr="00E246AD">
        <w:rPr>
          <w:rFonts w:ascii="Times New Roman" w:eastAsia="TimesNewRomanPSMT" w:hAnsi="Times New Roman" w:cs="Times New Roman"/>
          <w:bCs/>
          <w:sz w:val="24"/>
          <w:szCs w:val="24"/>
          <w:lang w:val="uz-Cyrl-UZ"/>
        </w:rPr>
        <w:t>овластити једног члана који ће</w:t>
      </w:r>
      <w:r w:rsidR="003B3C20" w:rsidRPr="00E246AD">
        <w:rPr>
          <w:rFonts w:ascii="Times New Roman" w:eastAsia="TimesNewRomanPSMT" w:hAnsi="Times New Roman" w:cs="Times New Roman"/>
          <w:bCs/>
          <w:sz w:val="24"/>
          <w:szCs w:val="24"/>
          <w:lang w:val="uz-Cyrl-UZ"/>
        </w:rPr>
        <w:t xml:space="preserve"> у име групе попунити и</w:t>
      </w:r>
      <w:r w:rsidRPr="00E246AD">
        <w:rPr>
          <w:rFonts w:ascii="Times New Roman" w:eastAsia="TimesNewRomanPSMT" w:hAnsi="Times New Roman" w:cs="Times New Roman"/>
          <w:bCs/>
          <w:sz w:val="24"/>
          <w:szCs w:val="24"/>
          <w:lang w:val="uz-Cyrl-UZ"/>
        </w:rPr>
        <w:t xml:space="preserve"> потписати обрасце из конкурсне документације, у ком случају је то потребно дефинисати Споразумом о заједничком наступу, сх</w:t>
      </w:r>
      <w:r w:rsidR="00221536" w:rsidRPr="00E246AD">
        <w:rPr>
          <w:rFonts w:ascii="Times New Roman" w:eastAsia="TimesNewRomanPSMT" w:hAnsi="Times New Roman" w:cs="Times New Roman"/>
          <w:bCs/>
          <w:sz w:val="24"/>
          <w:szCs w:val="24"/>
          <w:lang w:val="uz-Cyrl-UZ"/>
        </w:rPr>
        <w:t>одно члану 81. ст. 4. и 5. ЗЈН.</w:t>
      </w:r>
      <w:r w:rsidRPr="00E246AD">
        <w:rPr>
          <w:rFonts w:ascii="Times New Roman" w:eastAsia="TimesNewRomanPSMT" w:hAnsi="Times New Roman" w:cs="Times New Roman"/>
          <w:bCs/>
          <w:sz w:val="24"/>
          <w:szCs w:val="24"/>
          <w:lang w:val="uz-Cyrl-UZ"/>
        </w:rPr>
        <w:t xml:space="preserve"> Изузетак од овог правила (да обрасце потписује сваки члан групе понуђача или овлашћени члан групе понуђача у име свих чланова групе) су обрасци на којим изричито п</w:t>
      </w:r>
      <w:r w:rsidR="00CA407C" w:rsidRPr="00E246AD">
        <w:rPr>
          <w:rFonts w:ascii="Times New Roman" w:eastAsia="TimesNewRomanPSMT" w:hAnsi="Times New Roman" w:cs="Times New Roman"/>
          <w:bCs/>
          <w:sz w:val="24"/>
          <w:szCs w:val="24"/>
          <w:lang w:val="uz-Cyrl-UZ"/>
        </w:rPr>
        <w:t>ише да морају да буду попуњени и потписани</w:t>
      </w:r>
      <w:r w:rsidRPr="00E246AD">
        <w:rPr>
          <w:rFonts w:ascii="Times New Roman" w:eastAsia="TimesNewRomanPSMT" w:hAnsi="Times New Roman" w:cs="Times New Roman"/>
          <w:bCs/>
          <w:sz w:val="24"/>
          <w:szCs w:val="24"/>
          <w:lang w:val="uz-Cyrl-UZ"/>
        </w:rPr>
        <w:t xml:space="preserve"> (посебно) од стране сваког члана групе понуђача (Образац о испуњености услова за учествовање, Образац изјаве о независној понуди, Образац изјаве о обавезама понуђача на основу члана 75. став 2. ЗЈН)</w:t>
      </w:r>
      <w:r w:rsidR="00234440" w:rsidRPr="00E246AD">
        <w:rPr>
          <w:rFonts w:ascii="Times New Roman" w:eastAsia="TimesNewRomanPSMT" w:hAnsi="Times New Roman" w:cs="Times New Roman"/>
          <w:bCs/>
          <w:sz w:val="24"/>
          <w:szCs w:val="24"/>
          <w:lang w:val="uz-Cyrl-UZ"/>
        </w:rPr>
        <w:t>.</w:t>
      </w:r>
    </w:p>
    <w:p w14:paraId="26D42DBF" w14:textId="77777777" w:rsidR="00210E07" w:rsidRPr="00E246AD" w:rsidRDefault="00210E07" w:rsidP="00515B2C">
      <w:pPr>
        <w:autoSpaceDE w:val="0"/>
        <w:autoSpaceDN w:val="0"/>
        <w:adjustRightInd w:val="0"/>
        <w:spacing w:after="0" w:line="240" w:lineRule="auto"/>
        <w:ind w:firstLine="720"/>
        <w:contextualSpacing/>
        <w:jc w:val="both"/>
        <w:rPr>
          <w:rFonts w:ascii="Times New Roman" w:eastAsia="TimesNewRomanPS-BoldMT" w:hAnsi="Times New Roman" w:cs="Times New Roman"/>
          <w:bCs/>
          <w:sz w:val="24"/>
          <w:szCs w:val="24"/>
          <w:lang w:val="uz-Cyrl-UZ"/>
        </w:rPr>
      </w:pPr>
      <w:r w:rsidRPr="00E246AD">
        <w:rPr>
          <w:rFonts w:ascii="Times New Roman" w:eastAsia="TimesNewRomanPS-BoldMT" w:hAnsi="Times New Roman" w:cs="Times New Roman"/>
          <w:bCs/>
          <w:sz w:val="24"/>
          <w:szCs w:val="24"/>
          <w:lang w:val="uz-Cyrl-UZ"/>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w:t>
      </w:r>
    </w:p>
    <w:p w14:paraId="34EBBC1F" w14:textId="77777777" w:rsidR="008956F0" w:rsidRPr="00E246AD" w:rsidRDefault="008956F0" w:rsidP="00AD2D3C">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529CD2E4" w14:textId="77777777" w:rsidR="00CD1EDD" w:rsidRPr="00E246AD" w:rsidRDefault="00CD1EDD" w:rsidP="00CD1EDD">
      <w:pPr>
        <w:autoSpaceDE w:val="0"/>
        <w:autoSpaceDN w:val="0"/>
        <w:adjustRightInd w:val="0"/>
        <w:spacing w:after="0" w:line="240" w:lineRule="auto"/>
        <w:contextualSpacing/>
        <w:jc w:val="both"/>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
          <w:bCs/>
          <w:sz w:val="24"/>
          <w:szCs w:val="24"/>
          <w:lang w:val="uz-Cyrl-UZ"/>
        </w:rPr>
        <w:t xml:space="preserve">Напомена: У складу са Законом о изменама и допунама Закона о привредним друштвима (“Сл. гласник РС”, бр. 44/2018) од 1. октобра 2018. године сва писана акта (захтеви, дописи, уговори и остала документа) која достављају привредна друштва односно предузетници су важећа и валидна иако нису оверена печатом тог привредног друштва, односно предузетника. У том погледу указујемо да понуђачи више нису у обавези да обрасце из конкурсне документације </w:t>
      </w:r>
      <w:r w:rsidR="00DC6134" w:rsidRPr="00E246AD">
        <w:rPr>
          <w:rFonts w:ascii="Times New Roman" w:eastAsia="TimesNewRomanPSMT" w:hAnsi="Times New Roman" w:cs="Times New Roman"/>
          <w:b/>
          <w:bCs/>
          <w:sz w:val="24"/>
          <w:szCs w:val="24"/>
          <w:lang w:val="uz-Cyrl-UZ"/>
        </w:rPr>
        <w:t>оверавају печатом, односно</w:t>
      </w:r>
      <w:r w:rsidRPr="00E246AD">
        <w:rPr>
          <w:rFonts w:ascii="Times New Roman" w:eastAsia="TimesNewRomanPSMT" w:hAnsi="Times New Roman" w:cs="Times New Roman"/>
          <w:b/>
          <w:bCs/>
          <w:sz w:val="24"/>
          <w:szCs w:val="24"/>
          <w:lang w:val="uz-Cyrl-UZ"/>
        </w:rPr>
        <w:t xml:space="preserve"> да</w:t>
      </w:r>
      <w:r w:rsidR="00DC6134" w:rsidRPr="00E246AD">
        <w:rPr>
          <w:rFonts w:ascii="Times New Roman" w:eastAsia="TimesNewRomanPSMT" w:hAnsi="Times New Roman" w:cs="Times New Roman"/>
          <w:b/>
          <w:bCs/>
          <w:sz w:val="24"/>
          <w:szCs w:val="24"/>
          <w:lang w:val="uz-Cyrl-UZ"/>
        </w:rPr>
        <w:t xml:space="preserve"> недостатак печата на обрасцима</w:t>
      </w:r>
      <w:r w:rsidR="00EF3D7B" w:rsidRPr="00E246AD">
        <w:rPr>
          <w:rFonts w:ascii="Times New Roman" w:eastAsia="TimesNewRomanPSMT" w:hAnsi="Times New Roman" w:cs="Times New Roman"/>
          <w:b/>
          <w:bCs/>
          <w:sz w:val="24"/>
          <w:szCs w:val="24"/>
          <w:lang w:val="uz-Cyrl-UZ"/>
        </w:rPr>
        <w:t xml:space="preserve"> у понуди</w:t>
      </w:r>
      <w:r w:rsidRPr="00E246AD">
        <w:rPr>
          <w:rFonts w:ascii="Times New Roman" w:eastAsia="TimesNewRomanPSMT" w:hAnsi="Times New Roman" w:cs="Times New Roman"/>
          <w:b/>
          <w:bCs/>
          <w:sz w:val="24"/>
          <w:szCs w:val="24"/>
          <w:lang w:val="uz-Cyrl-UZ"/>
        </w:rPr>
        <w:t xml:space="preserve"> неће бити разлог за одбијање понуде као неприхватљиве.</w:t>
      </w:r>
    </w:p>
    <w:p w14:paraId="655368AA" w14:textId="77777777" w:rsidR="00555421" w:rsidRPr="00E246AD" w:rsidRDefault="00555421" w:rsidP="00243900">
      <w:pPr>
        <w:spacing w:after="240" w:line="240" w:lineRule="auto"/>
        <w:contextualSpacing/>
        <w:jc w:val="both"/>
        <w:rPr>
          <w:rFonts w:ascii="Times New Roman" w:eastAsia="TimesNewRomanPS-BoldMT" w:hAnsi="Times New Roman" w:cs="Times New Roman"/>
          <w:bCs/>
          <w:sz w:val="24"/>
          <w:szCs w:val="24"/>
          <w:lang w:val="uz-Cyrl-UZ"/>
        </w:rPr>
      </w:pPr>
    </w:p>
    <w:p w14:paraId="4BE33AEB" w14:textId="77777777" w:rsidR="00210E07" w:rsidRPr="00E246AD"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.3</w:t>
      </w:r>
      <w:r w:rsidR="00210E07" w:rsidRPr="00E246AD">
        <w:rPr>
          <w:rFonts w:ascii="Times New Roman" w:eastAsia="TimesNewRomanPSMT" w:hAnsi="Times New Roman" w:cs="Times New Roman"/>
          <w:b/>
          <w:bCs/>
          <w:iCs/>
          <w:sz w:val="24"/>
          <w:szCs w:val="24"/>
          <w:u w:val="single"/>
        </w:rPr>
        <w:t>. ПАРТИЈЕ</w:t>
      </w:r>
    </w:p>
    <w:p w14:paraId="67581832"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Cs/>
          <w:sz w:val="24"/>
          <w:szCs w:val="24"/>
        </w:rPr>
        <w:t xml:space="preserve">Предметна јавна набавка </w:t>
      </w:r>
      <w:r w:rsidRPr="00E246AD">
        <w:rPr>
          <w:rFonts w:ascii="Times New Roman" w:eastAsia="TimesNewRomanPSMT" w:hAnsi="Times New Roman" w:cs="Times New Roman"/>
          <w:bCs/>
          <w:sz w:val="24"/>
          <w:szCs w:val="24"/>
          <w:lang w:val="uz-Cyrl-UZ"/>
        </w:rPr>
        <w:t>ни</w:t>
      </w:r>
      <w:r w:rsidRPr="00E246AD">
        <w:rPr>
          <w:rFonts w:ascii="Times New Roman" w:eastAsia="TimesNewRomanPSMT" w:hAnsi="Times New Roman" w:cs="Times New Roman"/>
          <w:bCs/>
          <w:sz w:val="24"/>
          <w:szCs w:val="24"/>
        </w:rPr>
        <w:t>је обликована у више партиј</w:t>
      </w:r>
      <w:r w:rsidRPr="00E246AD">
        <w:rPr>
          <w:rFonts w:ascii="Times New Roman" w:eastAsia="TimesNewRomanPSMT" w:hAnsi="Times New Roman" w:cs="Times New Roman"/>
          <w:bCs/>
          <w:sz w:val="24"/>
          <w:szCs w:val="24"/>
          <w:lang w:val="uz-Cyrl-UZ"/>
        </w:rPr>
        <w:t>а.</w:t>
      </w:r>
    </w:p>
    <w:p w14:paraId="39A513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0CE24259" w14:textId="77777777" w:rsidR="00210E07" w:rsidRPr="00E246AD"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4</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ВАРИЈАНТЕ ПОНУДЕ</w:t>
      </w:r>
    </w:p>
    <w:p w14:paraId="5F180DD9"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Није дозвољено подношење понуде са варијантама.</w:t>
      </w:r>
    </w:p>
    <w:p w14:paraId="38D81C8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iCs/>
          <w:sz w:val="24"/>
          <w:szCs w:val="24"/>
          <w:lang w:val="uz-Cyrl-UZ"/>
        </w:rPr>
      </w:pPr>
    </w:p>
    <w:p w14:paraId="55CBCAC0" w14:textId="77777777" w:rsidR="00210E07" w:rsidRPr="00E246AD"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.5. ИЗМЕНЕ, ДОПУНЕ И ОПОЗИВ ПОНУДЕ</w:t>
      </w:r>
    </w:p>
    <w:p w14:paraId="062E01D1"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14:paraId="2E086F24"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 телефон и име и презиме особе за контакт.</w:t>
      </w:r>
    </w:p>
    <w:p w14:paraId="149C851B"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Измену, допуну или опозив понуде треба доставити на адресу: </w:t>
      </w:r>
    </w:p>
    <w:p w14:paraId="53AB2C28"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sz w:val="24"/>
          <w:szCs w:val="24"/>
          <w:lang w:val="uz-Cyrl-UZ"/>
        </w:rPr>
        <w:t xml:space="preserve">            Министарство трговине, туризма  и телекомуникација</w:t>
      </w:r>
      <w:r w:rsidRPr="00E246AD">
        <w:rPr>
          <w:rFonts w:ascii="Times New Roman" w:eastAsia="TimesNewRomanPSMT" w:hAnsi="Times New Roman" w:cs="Times New Roman"/>
          <w:bCs/>
          <w:iCs/>
          <w:sz w:val="24"/>
          <w:szCs w:val="24"/>
          <w:lang w:val="uz-Cyrl-UZ"/>
        </w:rPr>
        <w:t>, Београд, Немањина 22-26, са назнаком:</w:t>
      </w:r>
    </w:p>
    <w:p w14:paraId="68C9E214" w14:textId="77777777" w:rsidR="00CE1F3A" w:rsidRPr="00E246AD" w:rsidRDefault="00210E07" w:rsidP="00880664">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 xml:space="preserve">           „Измена понуде </w:t>
      </w:r>
      <w:r w:rsidRPr="00E246AD">
        <w:rPr>
          <w:rFonts w:ascii="Times New Roman" w:eastAsia="Times New Roman" w:hAnsi="Times New Roman" w:cs="Times New Roman"/>
          <w:sz w:val="24"/>
          <w:szCs w:val="24"/>
        </w:rPr>
        <w:t xml:space="preserve">за јавну набавку </w:t>
      </w:r>
      <w:r w:rsidR="00CE1F3A" w:rsidRPr="00E246AD">
        <w:rPr>
          <w:rFonts w:ascii="Times New Roman" w:eastAsia="Times New Roman" w:hAnsi="Times New Roman" w:cs="Times New Roman"/>
          <w:sz w:val="24"/>
          <w:szCs w:val="24"/>
        </w:rPr>
        <w:t xml:space="preserve">набавку </w:t>
      </w:r>
      <w:r w:rsidR="00CE1F3A"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CE1F3A" w:rsidRPr="00E246AD">
        <w:rPr>
          <w:rFonts w:ascii="Times New Roman" w:hAnsi="Times New Roman" w:cs="Times New Roman"/>
          <w:sz w:val="24"/>
          <w:szCs w:val="24"/>
          <w:lang w:val="sr-Cyrl-RS"/>
        </w:rPr>
        <w:t>,</w:t>
      </w:r>
      <w:r w:rsidR="00CE1F3A"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CE1F3A" w:rsidRPr="00E246AD">
        <w:rPr>
          <w:rFonts w:ascii="Times New Roman" w:eastAsia="Times New Roman" w:hAnsi="Times New Roman" w:cs="Times New Roman"/>
          <w:sz w:val="24"/>
          <w:szCs w:val="24"/>
          <w:lang w:val="sr-Cyrl-RS"/>
        </w:rPr>
        <w:t>“.</w:t>
      </w:r>
    </w:p>
    <w:p w14:paraId="23F31A85" w14:textId="77777777" w:rsidR="00880664" w:rsidRPr="00E246AD" w:rsidRDefault="00210E07" w:rsidP="00880664">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 xml:space="preserve">           „Допуна понуде </w:t>
      </w:r>
      <w:r w:rsidRPr="00E246AD">
        <w:rPr>
          <w:rFonts w:ascii="Times New Roman" w:eastAsia="Times New Roman" w:hAnsi="Times New Roman" w:cs="Times New Roman"/>
          <w:sz w:val="24"/>
          <w:szCs w:val="24"/>
        </w:rPr>
        <w:t xml:space="preserve">за јавну набавку </w:t>
      </w:r>
      <w:r w:rsidR="00880664"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E246AD">
        <w:rPr>
          <w:rFonts w:ascii="Times New Roman" w:hAnsi="Times New Roman" w:cs="Times New Roman"/>
          <w:sz w:val="24"/>
          <w:szCs w:val="24"/>
          <w:lang w:val="sr-Cyrl-RS"/>
        </w:rPr>
        <w:t>,</w:t>
      </w:r>
      <w:r w:rsidR="0088066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880664" w:rsidRPr="00E246AD">
        <w:rPr>
          <w:rFonts w:ascii="Times New Roman" w:eastAsia="Times New Roman" w:hAnsi="Times New Roman" w:cs="Times New Roman"/>
          <w:sz w:val="24"/>
          <w:szCs w:val="24"/>
          <w:lang w:val="sr-Cyrl-RS"/>
        </w:rPr>
        <w:t>“.</w:t>
      </w:r>
    </w:p>
    <w:p w14:paraId="404D2075" w14:textId="77777777" w:rsidR="00880664" w:rsidRPr="00E246AD" w:rsidRDefault="00210E07" w:rsidP="00880664">
      <w:pPr>
        <w:spacing w:after="0" w:line="240" w:lineRule="auto"/>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sz w:val="24"/>
          <w:szCs w:val="24"/>
          <w:lang w:val="sr-Cyrl-RS"/>
        </w:rPr>
        <w:t xml:space="preserve">           „Измена и допуна понуде </w:t>
      </w:r>
      <w:r w:rsidRPr="00E246AD">
        <w:rPr>
          <w:rFonts w:ascii="Times New Roman" w:eastAsia="Times New Roman" w:hAnsi="Times New Roman" w:cs="Times New Roman"/>
          <w:sz w:val="24"/>
          <w:szCs w:val="24"/>
        </w:rPr>
        <w:t xml:space="preserve">за јавну набавку </w:t>
      </w:r>
      <w:r w:rsidR="00880664"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E246AD">
        <w:rPr>
          <w:rFonts w:ascii="Times New Roman" w:hAnsi="Times New Roman" w:cs="Times New Roman"/>
          <w:sz w:val="24"/>
          <w:szCs w:val="24"/>
          <w:lang w:val="sr-Cyrl-RS"/>
        </w:rPr>
        <w:t>,</w:t>
      </w:r>
      <w:r w:rsidR="0088066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880664" w:rsidRPr="00E246AD">
        <w:rPr>
          <w:rFonts w:ascii="Times New Roman" w:eastAsia="Times New Roman" w:hAnsi="Times New Roman" w:cs="Times New Roman"/>
          <w:sz w:val="24"/>
          <w:szCs w:val="24"/>
          <w:lang w:val="sr-Cyrl-RS"/>
        </w:rPr>
        <w:t>“.</w:t>
      </w:r>
    </w:p>
    <w:p w14:paraId="69E2EE8F" w14:textId="77777777" w:rsidR="00210E07" w:rsidRPr="00E246AD" w:rsidRDefault="00210E07" w:rsidP="00880664">
      <w:pPr>
        <w:tabs>
          <w:tab w:val="right" w:pos="8901"/>
        </w:tabs>
        <w:spacing w:after="0" w:line="240" w:lineRule="auto"/>
        <w:jc w:val="both"/>
        <w:rPr>
          <w:rFonts w:ascii="Times New Roman" w:eastAsia="Calibri" w:hAnsi="Times New Roman" w:cs="Times New Roman"/>
          <w:b/>
          <w:sz w:val="24"/>
          <w:szCs w:val="24"/>
          <w:lang w:val="ru-RU"/>
        </w:rPr>
      </w:pPr>
      <w:r w:rsidRPr="00E246AD">
        <w:rPr>
          <w:rFonts w:ascii="Times New Roman" w:eastAsia="TimesNewRomanPSMT" w:hAnsi="Times New Roman" w:cs="Times New Roman"/>
          <w:bCs/>
          <w:iCs/>
          <w:sz w:val="24"/>
          <w:szCs w:val="24"/>
          <w:lang w:val="uz-Cyrl-UZ"/>
        </w:rPr>
        <w:lastRenderedPageBreak/>
        <w:t>или</w:t>
      </w:r>
    </w:p>
    <w:p w14:paraId="41E6DDC8" w14:textId="77777777" w:rsidR="00880664" w:rsidRPr="00E246AD" w:rsidRDefault="00210E07" w:rsidP="009C054B">
      <w:pPr>
        <w:spacing w:after="240" w:line="240" w:lineRule="auto"/>
        <w:ind w:firstLine="720"/>
        <w:jc w:val="both"/>
        <w:rPr>
          <w:rFonts w:ascii="Times New Roman" w:eastAsia="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 xml:space="preserve">„Опозив понуде </w:t>
      </w:r>
      <w:r w:rsidRPr="00E246AD">
        <w:rPr>
          <w:rFonts w:ascii="Times New Roman" w:eastAsia="Times New Roman" w:hAnsi="Times New Roman" w:cs="Times New Roman"/>
          <w:sz w:val="24"/>
          <w:szCs w:val="24"/>
        </w:rPr>
        <w:t xml:space="preserve">за јавну набавку </w:t>
      </w:r>
      <w:r w:rsidR="00880664"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E246AD">
        <w:rPr>
          <w:rFonts w:ascii="Times New Roman" w:hAnsi="Times New Roman" w:cs="Times New Roman"/>
          <w:sz w:val="24"/>
          <w:szCs w:val="24"/>
          <w:lang w:val="sr-Cyrl-RS"/>
        </w:rPr>
        <w:t>,</w:t>
      </w:r>
      <w:r w:rsidR="0088066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880664" w:rsidRPr="00E246AD">
        <w:rPr>
          <w:rFonts w:ascii="Times New Roman" w:eastAsia="Times New Roman" w:hAnsi="Times New Roman" w:cs="Times New Roman"/>
          <w:sz w:val="24"/>
          <w:szCs w:val="24"/>
          <w:lang w:val="sr-Cyrl-RS"/>
        </w:rPr>
        <w:t>“.</w:t>
      </w:r>
    </w:p>
    <w:p w14:paraId="50D728D5" w14:textId="77777777" w:rsidR="00210E07" w:rsidRPr="00E246AD" w:rsidRDefault="00210E07" w:rsidP="00E254B0">
      <w:pPr>
        <w:spacing w:after="240" w:line="276" w:lineRule="auto"/>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694651C9"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.6. </w:t>
      </w:r>
      <w:r w:rsidR="00210E07" w:rsidRPr="00E246AD">
        <w:rPr>
          <w:rFonts w:ascii="Times New Roman" w:eastAsia="TimesNewRomanPSMT" w:hAnsi="Times New Roman" w:cs="Times New Roman"/>
          <w:b/>
          <w:bCs/>
          <w:iCs/>
          <w:sz w:val="24"/>
          <w:szCs w:val="24"/>
          <w:u w:val="single"/>
        </w:rPr>
        <w:t>УЧЕСТВОВАЊЕ У ЗАЈЕДНИЧКОЈ П</w:t>
      </w:r>
      <w:r w:rsidR="00210E07" w:rsidRPr="00E246AD">
        <w:rPr>
          <w:rFonts w:ascii="Times New Roman" w:eastAsia="TimesNewRomanPSMT" w:hAnsi="Times New Roman" w:cs="Times New Roman"/>
          <w:b/>
          <w:bCs/>
          <w:iCs/>
          <w:sz w:val="24"/>
          <w:szCs w:val="24"/>
          <w:u w:val="single"/>
          <w:lang w:val="uz-Cyrl-UZ"/>
        </w:rPr>
        <w:t>ОНУДИ</w:t>
      </w:r>
      <w:r w:rsidR="00210E07" w:rsidRPr="00E246AD">
        <w:rPr>
          <w:rFonts w:ascii="Times New Roman" w:eastAsia="TimesNewRomanPSMT" w:hAnsi="Times New Roman" w:cs="Times New Roman"/>
          <w:b/>
          <w:bCs/>
          <w:iCs/>
          <w:sz w:val="24"/>
          <w:szCs w:val="24"/>
          <w:u w:val="single"/>
        </w:rPr>
        <w:t xml:space="preserve"> ИЛИ КАО ПОДИЗВОЂАЧ</w:t>
      </w:r>
    </w:p>
    <w:p w14:paraId="49BC872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6098C12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По</w:t>
      </w:r>
      <w:r w:rsidRPr="00E246AD">
        <w:rPr>
          <w:rFonts w:ascii="Times New Roman" w:eastAsia="TimesNewRomanPSMT" w:hAnsi="Times New Roman" w:cs="Times New Roman"/>
          <w:bCs/>
          <w:sz w:val="24"/>
          <w:szCs w:val="24"/>
          <w:lang w:val="uz-Cyrl-UZ"/>
        </w:rPr>
        <w:t>нуђач</w:t>
      </w:r>
      <w:r w:rsidRPr="00E246AD">
        <w:rPr>
          <w:rFonts w:ascii="Times New Roman" w:eastAsia="TimesNewRomanPSMT" w:hAnsi="Times New Roman" w:cs="Times New Roman"/>
          <w:bCs/>
          <w:sz w:val="24"/>
          <w:szCs w:val="24"/>
        </w:rPr>
        <w:t xml:space="preserve"> може да поднесе само једну </w:t>
      </w:r>
      <w:r w:rsidRPr="00E246AD">
        <w:rPr>
          <w:rFonts w:ascii="Times New Roman" w:eastAsia="TimesNewRomanPSMT" w:hAnsi="Times New Roman" w:cs="Times New Roman"/>
          <w:bCs/>
          <w:sz w:val="24"/>
          <w:szCs w:val="24"/>
          <w:lang w:val="uz-Cyrl-UZ"/>
        </w:rPr>
        <w:t>понуду.</w:t>
      </w:r>
    </w:p>
    <w:p w14:paraId="5F379A10" w14:textId="77777777" w:rsidR="00927EE9" w:rsidRPr="00E246AD" w:rsidRDefault="00927EE9"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sr-Cyrl-RS"/>
        </w:rPr>
      </w:pPr>
    </w:p>
    <w:p w14:paraId="731E32E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У супротном, такве п</w:t>
      </w:r>
      <w:r w:rsidRPr="00E246AD">
        <w:rPr>
          <w:rFonts w:ascii="Times New Roman" w:eastAsia="TimesNewRomanPSMT" w:hAnsi="Times New Roman" w:cs="Times New Roman"/>
          <w:bCs/>
          <w:sz w:val="24"/>
          <w:szCs w:val="24"/>
          <w:lang w:val="uz-Cyrl-UZ"/>
        </w:rPr>
        <w:t>онуде</w:t>
      </w:r>
      <w:r w:rsidRPr="00E246AD">
        <w:rPr>
          <w:rFonts w:ascii="Times New Roman" w:eastAsia="TimesNewRomanPSMT" w:hAnsi="Times New Roman" w:cs="Times New Roman"/>
          <w:bCs/>
          <w:sz w:val="24"/>
          <w:szCs w:val="24"/>
        </w:rPr>
        <w:t xml:space="preserve"> ће бити одбијене.</w:t>
      </w:r>
    </w:p>
    <w:p w14:paraId="6894832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rPr>
      </w:pPr>
    </w:p>
    <w:p w14:paraId="2477DC37"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7</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УЧЕШЋЕ</w:t>
      </w:r>
      <w:r w:rsidR="00210E07" w:rsidRPr="00E246AD">
        <w:rPr>
          <w:rFonts w:ascii="Times New Roman" w:eastAsia="TimesNewRomanPSMT" w:hAnsi="Times New Roman" w:cs="Times New Roman"/>
          <w:b/>
          <w:bCs/>
          <w:iCs/>
          <w:sz w:val="24"/>
          <w:szCs w:val="24"/>
          <w:u w:val="single"/>
        </w:rPr>
        <w:t xml:space="preserve"> ПОДИЗВОЂАЧА</w:t>
      </w:r>
    </w:p>
    <w:p w14:paraId="2547DF2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149C033"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Уколико</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п</w:t>
      </w:r>
      <w:r w:rsidRPr="00E246AD">
        <w:rPr>
          <w:rFonts w:ascii="Times New Roman" w:eastAsia="TimesNewRomanPSMT" w:hAnsi="Times New Roman" w:cs="Times New Roman"/>
          <w:bCs/>
          <w:sz w:val="24"/>
          <w:szCs w:val="24"/>
        </w:rPr>
        <w:t>о</w:t>
      </w:r>
      <w:r w:rsidRPr="00E246AD">
        <w:rPr>
          <w:rFonts w:ascii="Times New Roman" w:eastAsia="TimesNewRomanPSMT" w:hAnsi="Times New Roman" w:cs="Times New Roman"/>
          <w:bCs/>
          <w:sz w:val="24"/>
          <w:szCs w:val="24"/>
          <w:lang w:val="uz-Cyrl-UZ"/>
        </w:rPr>
        <w:t>нуђач</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подноси понуду са подизвођачем,</w:t>
      </w:r>
      <w:r w:rsidRPr="00E246AD">
        <w:rPr>
          <w:rFonts w:ascii="Times New Roman" w:eastAsia="TimesNewRomanPSMT" w:hAnsi="Times New Roman" w:cs="Times New Roman"/>
          <w:bCs/>
          <w:sz w:val="24"/>
          <w:szCs w:val="24"/>
        </w:rPr>
        <w:t xml:space="preserve"> дужан </w:t>
      </w:r>
      <w:r w:rsidRPr="00E246AD">
        <w:rPr>
          <w:rFonts w:ascii="Times New Roman" w:eastAsia="TimesNewRomanPSMT" w:hAnsi="Times New Roman" w:cs="Times New Roman"/>
          <w:bCs/>
          <w:sz w:val="24"/>
          <w:szCs w:val="24"/>
          <w:lang w:val="uz-Cyrl-UZ"/>
        </w:rPr>
        <w:t xml:space="preserve">је </w:t>
      </w:r>
      <w:r w:rsidRPr="00E246AD">
        <w:rPr>
          <w:rFonts w:ascii="Times New Roman" w:eastAsia="TimesNewRomanPSMT" w:hAnsi="Times New Roman" w:cs="Times New Roman"/>
          <w:bCs/>
          <w:sz w:val="24"/>
          <w:szCs w:val="24"/>
        </w:rPr>
        <w:t>да</w:t>
      </w:r>
      <w:r w:rsidRPr="00E246AD">
        <w:rPr>
          <w:rFonts w:ascii="Times New Roman" w:eastAsia="TimesNewRomanPSMT" w:hAnsi="Times New Roman" w:cs="Times New Roman"/>
          <w:bCs/>
          <w:sz w:val="24"/>
          <w:szCs w:val="24"/>
          <w:lang w:val="uz-Cyrl-UZ"/>
        </w:rPr>
        <w:t xml:space="preserve"> у понуди наведе да ће </w:t>
      </w:r>
      <w:r w:rsidRPr="00E246AD">
        <w:rPr>
          <w:rFonts w:ascii="Times New Roman" w:eastAsia="TimesNewRomanPSMT" w:hAnsi="Times New Roman" w:cs="Times New Roman"/>
          <w:bCs/>
          <w:sz w:val="24"/>
          <w:szCs w:val="24"/>
        </w:rPr>
        <w:t>изв</w:t>
      </w:r>
      <w:r w:rsidRPr="00E246AD">
        <w:rPr>
          <w:rFonts w:ascii="Times New Roman" w:eastAsia="TimesNewRomanPSMT" w:hAnsi="Times New Roman" w:cs="Times New Roman"/>
          <w:bCs/>
          <w:sz w:val="24"/>
          <w:szCs w:val="24"/>
          <w:lang w:val="uz-Cyrl-UZ"/>
        </w:rPr>
        <w:t xml:space="preserve">ршење набавке делимично </w:t>
      </w:r>
      <w:r w:rsidRPr="00E246AD">
        <w:rPr>
          <w:rFonts w:ascii="Times New Roman" w:eastAsia="TimesNewRomanPSMT" w:hAnsi="Times New Roman" w:cs="Times New Roman"/>
          <w:bCs/>
          <w:sz w:val="24"/>
          <w:szCs w:val="24"/>
        </w:rPr>
        <w:t>повери</w:t>
      </w:r>
      <w:r w:rsidRPr="00E246AD">
        <w:rPr>
          <w:rFonts w:ascii="Times New Roman" w:eastAsia="TimesNewRomanPSMT" w:hAnsi="Times New Roman" w:cs="Times New Roman"/>
          <w:bCs/>
          <w:sz w:val="24"/>
          <w:szCs w:val="24"/>
          <w:lang w:val="uz-Cyrl-UZ"/>
        </w:rPr>
        <w:t>ти</w:t>
      </w:r>
      <w:r w:rsidRPr="00E246AD">
        <w:rPr>
          <w:rFonts w:ascii="Times New Roman" w:eastAsia="TimesNewRomanPSMT" w:hAnsi="Times New Roman" w:cs="Times New Roman"/>
          <w:bCs/>
          <w:sz w:val="24"/>
          <w:szCs w:val="24"/>
        </w:rPr>
        <w:t xml:space="preserve"> подизвођачу</w:t>
      </w:r>
      <w:r w:rsidRPr="00E246AD">
        <w:rPr>
          <w:rFonts w:ascii="Times New Roman" w:eastAsia="TimesNewRomanPSMT" w:hAnsi="Times New Roman" w:cs="Times New Roman"/>
          <w:bCs/>
          <w:sz w:val="24"/>
          <w:szCs w:val="24"/>
          <w:lang w:val="sr-Cyrl-RS"/>
        </w:rPr>
        <w:t>/има</w:t>
      </w:r>
      <w:r w:rsidRPr="00E246AD">
        <w:rPr>
          <w:rFonts w:ascii="Times New Roman" w:eastAsia="TimesNewRomanPSMT" w:hAnsi="Times New Roman" w:cs="Times New Roman"/>
          <w:bCs/>
          <w:sz w:val="24"/>
          <w:szCs w:val="24"/>
        </w:rPr>
        <w:t xml:space="preserve">, проценат укупне вредности набавке који ће поверити подизвођачу, </w:t>
      </w:r>
      <w:r w:rsidRPr="00E246AD">
        <w:rPr>
          <w:rFonts w:ascii="Times New Roman" w:eastAsia="TimesNewRomanPSMT" w:hAnsi="Times New Roman" w:cs="Times New Roman"/>
          <w:bCs/>
          <w:sz w:val="24"/>
          <w:szCs w:val="24"/>
          <w:lang w:val="uz-Cyrl-UZ"/>
        </w:rPr>
        <w:t>као и</w:t>
      </w:r>
      <w:r w:rsidRPr="00E246AD">
        <w:rPr>
          <w:rFonts w:ascii="Times New Roman" w:eastAsia="TimesNewRomanPSMT" w:hAnsi="Times New Roman" w:cs="Times New Roman"/>
          <w:bCs/>
          <w:sz w:val="24"/>
          <w:szCs w:val="24"/>
        </w:rPr>
        <w:t xml:space="preserve"> део предмета набавке који ће извршити преко подизвођача</w:t>
      </w:r>
      <w:r w:rsidRPr="00E246AD">
        <w:rPr>
          <w:rFonts w:ascii="Times New Roman" w:eastAsia="TimesNewRomanPSMT" w:hAnsi="Times New Roman" w:cs="Times New Roman"/>
          <w:bCs/>
          <w:sz w:val="24"/>
          <w:szCs w:val="24"/>
          <w:lang w:val="uz-Cyrl-UZ"/>
        </w:rPr>
        <w:t>.</w:t>
      </w:r>
    </w:p>
    <w:p w14:paraId="155F523A"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Проценат укупне вредности набавке који ће понуђач поверити подизвођачу не може бити већи од 50%.</w:t>
      </w:r>
    </w:p>
    <w:p w14:paraId="04E22B8E"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Понуђач је дужан да за подизвођаче достави доказе о испуњености услова који су тражени конкурсном документацијом за предметну јавну набавку на начин дефинисан конкурсном документацијом.</w:t>
      </w:r>
    </w:p>
    <w:p w14:paraId="73AD87B4"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w:t>
      </w:r>
      <w:r w:rsidRPr="00E246AD">
        <w:rPr>
          <w:rFonts w:ascii="Times New Roman" w:eastAsia="TimesNewRomanPSMT" w:hAnsi="Times New Roman" w:cs="Times New Roman"/>
          <w:bCs/>
          <w:sz w:val="24"/>
          <w:szCs w:val="24"/>
          <w:lang w:val="uz-Cyrl-UZ"/>
        </w:rPr>
        <w:t xml:space="preserve">нуђач </w:t>
      </w:r>
      <w:r w:rsidRPr="00E246AD">
        <w:rPr>
          <w:rFonts w:ascii="Times New Roman" w:eastAsia="TimesNewRomanPSMT" w:hAnsi="Times New Roman" w:cs="Times New Roman"/>
          <w:bCs/>
          <w:sz w:val="24"/>
          <w:szCs w:val="24"/>
        </w:rPr>
        <w:t>је дужан да наручиоцу, на његов захтев, омогући приступ код</w:t>
      </w: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подизвођача ради утврђивања</w:t>
      </w:r>
      <w:r w:rsidRPr="00E246AD">
        <w:rPr>
          <w:rFonts w:ascii="Times New Roman" w:eastAsia="TimesNewRomanPSMT" w:hAnsi="Times New Roman" w:cs="Times New Roman"/>
          <w:bCs/>
          <w:sz w:val="24"/>
          <w:szCs w:val="24"/>
          <w:lang w:val="sr-Cyrl-RS"/>
        </w:rPr>
        <w:t xml:space="preserve"> и провере</w:t>
      </w:r>
      <w:r w:rsidRPr="00E246AD">
        <w:rPr>
          <w:rFonts w:ascii="Times New Roman" w:eastAsia="TimesNewRomanPSMT" w:hAnsi="Times New Roman" w:cs="Times New Roman"/>
          <w:bCs/>
          <w:sz w:val="24"/>
          <w:szCs w:val="24"/>
        </w:rPr>
        <w:t xml:space="preserve"> испуњености услова.</w:t>
      </w:r>
    </w:p>
    <w:p w14:paraId="633BE92B"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0C6CFC4D"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.8. ПОДНОШЕЊЕ ЗАЈЕДНИЧКЕ ПОНУДЕ </w:t>
      </w:r>
    </w:p>
    <w:p w14:paraId="4C17DC1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4A63D23F"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lang w:val="uz-Cyrl-UZ"/>
        </w:rPr>
        <w:t>онуду</w:t>
      </w:r>
      <w:r w:rsidRPr="00E246AD">
        <w:rPr>
          <w:rFonts w:ascii="Times New Roman" w:eastAsia="TimesNewRomanPSMT" w:hAnsi="Times New Roman" w:cs="Times New Roman"/>
          <w:bCs/>
          <w:sz w:val="24"/>
          <w:szCs w:val="24"/>
        </w:rPr>
        <w:t xml:space="preserve"> може поднети група </w:t>
      </w:r>
      <w:r w:rsidRPr="00E246AD">
        <w:rPr>
          <w:rFonts w:ascii="Times New Roman" w:eastAsia="TimesNewRomanPSMT" w:hAnsi="Times New Roman" w:cs="Times New Roman"/>
          <w:bCs/>
          <w:sz w:val="24"/>
          <w:szCs w:val="24"/>
          <w:lang w:val="uz-Cyrl-UZ"/>
        </w:rPr>
        <w:t>понуђача</w:t>
      </w:r>
      <w:r w:rsidRPr="00E246AD">
        <w:rPr>
          <w:rFonts w:ascii="Times New Roman" w:eastAsia="TimesNewRomanPSMT" w:hAnsi="Times New Roman" w:cs="Times New Roman"/>
          <w:bCs/>
          <w:sz w:val="24"/>
          <w:szCs w:val="24"/>
        </w:rPr>
        <w:t>.</w:t>
      </w:r>
    </w:p>
    <w:p w14:paraId="72859DF0"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p>
    <w:p w14:paraId="0B090557" w14:textId="77777777" w:rsidR="00210E07" w:rsidRPr="00E246AD" w:rsidRDefault="00210E07" w:rsidP="009C054B">
      <w:pPr>
        <w:autoSpaceDE w:val="0"/>
        <w:autoSpaceDN w:val="0"/>
        <w:adjustRightInd w:val="0"/>
        <w:spacing w:after="0" w:line="240" w:lineRule="auto"/>
        <w:ind w:firstLine="720"/>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Саставни део заједничке понуде је споразум којим се понуђачи из групе међусобно и према наручиоцу обавезују 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извршење јавне набавке, а који садржи:</w:t>
      </w:r>
    </w:p>
    <w:p w14:paraId="741E8589" w14:textId="77777777" w:rsidR="00210E07" w:rsidRPr="00E246AD" w:rsidRDefault="00210E07" w:rsidP="009C054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 податке о члану групе који ће бити носилац посла, односно који ће поднети понуду и који ће заступати групу понуђача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пред наручиоцем и</w:t>
      </w:r>
    </w:p>
    <w:p w14:paraId="51F5DC0B"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Calibri" w:hAnsi="Times New Roman" w:cs="Times New Roman"/>
          <w:sz w:val="24"/>
          <w:szCs w:val="24"/>
        </w:rPr>
        <w:t>2) опис послова сваког од понуђача из групе понуђача у извршењу уговора.</w:t>
      </w:r>
      <w:r w:rsidRPr="00E246AD">
        <w:rPr>
          <w:rFonts w:ascii="Times New Roman" w:eastAsia="TimesNewRomanPSMT" w:hAnsi="Times New Roman" w:cs="Times New Roman"/>
          <w:bCs/>
          <w:sz w:val="24"/>
          <w:szCs w:val="24"/>
          <w:lang w:val="uz-Cyrl-UZ"/>
        </w:rPr>
        <w:tab/>
      </w:r>
    </w:p>
    <w:p w14:paraId="600774D3"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1919B2E6"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sz w:val="24"/>
          <w:szCs w:val="24"/>
          <w:u w:val="single"/>
          <w:lang w:val="uz-Cyrl-UZ"/>
        </w:rPr>
      </w:pPr>
      <w:r w:rsidRPr="00E246AD">
        <w:rPr>
          <w:rFonts w:ascii="Times New Roman" w:eastAsia="TimesNewRomanPSMT" w:hAnsi="Times New Roman" w:cs="Times New Roman"/>
          <w:b/>
          <w:bCs/>
          <w:sz w:val="24"/>
          <w:szCs w:val="24"/>
          <w:u w:val="single"/>
          <w:lang w:val="uz-Cyrl-UZ"/>
        </w:rPr>
        <w:t>Уколико група понуђача у понуди не достави наведени Споразум</w:t>
      </w:r>
      <w:r w:rsidR="00F71F55" w:rsidRPr="00E246AD">
        <w:rPr>
          <w:rFonts w:ascii="Times New Roman" w:eastAsia="TimesNewRomanPSMT" w:hAnsi="Times New Roman" w:cs="Times New Roman"/>
          <w:b/>
          <w:bCs/>
          <w:sz w:val="24"/>
          <w:szCs w:val="24"/>
          <w:u w:val="single"/>
          <w:lang w:val="en-GB"/>
        </w:rPr>
        <w:t>,</w:t>
      </w:r>
      <w:r w:rsidRPr="00E246AD">
        <w:rPr>
          <w:rFonts w:ascii="Times New Roman" w:eastAsia="TimesNewRomanPSMT" w:hAnsi="Times New Roman" w:cs="Times New Roman"/>
          <w:b/>
          <w:bCs/>
          <w:sz w:val="24"/>
          <w:szCs w:val="24"/>
          <w:u w:val="single"/>
          <w:lang w:val="uz-Cyrl-UZ"/>
        </w:rPr>
        <w:t xml:space="preserve"> понуда ове групе понуђача ће бити одбијена као НЕПРИХВАТЉИВА.</w:t>
      </w:r>
    </w:p>
    <w:p w14:paraId="09F0D8C8"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77B91F1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sr-Cyrl-RS"/>
        </w:rPr>
      </w:pPr>
      <w:r w:rsidRPr="00E246AD">
        <w:rPr>
          <w:rFonts w:ascii="Times New Roman" w:eastAsia="TimesNewRomanPSMT" w:hAnsi="Times New Roman" w:cs="Times New Roman"/>
          <w:bCs/>
          <w:sz w:val="24"/>
          <w:szCs w:val="24"/>
          <w:lang w:val="uz-Cyrl-UZ"/>
        </w:rPr>
        <w:t>Група понуђача је дужна да достави све доказе о испуњености услова за учествовање који су тражени у конкурсној документацији за предметну јавну набавку за подношње заједничке понуде, на начин и под условима дефинисним конкурсном документацијом за предметну јавну набавку</w:t>
      </w:r>
      <w:r w:rsidR="0058527B" w:rsidRPr="00E246AD">
        <w:rPr>
          <w:rFonts w:ascii="Times New Roman" w:eastAsia="TimesNewRomanPSMT" w:hAnsi="Times New Roman" w:cs="Times New Roman"/>
          <w:bCs/>
          <w:sz w:val="24"/>
          <w:szCs w:val="24"/>
          <w:lang w:val="sr-Cyrl-RS"/>
        </w:rPr>
        <w:t xml:space="preserve"> и обрасце попуњене </w:t>
      </w:r>
      <w:r w:rsidRPr="00E246AD">
        <w:rPr>
          <w:rFonts w:ascii="Times New Roman" w:eastAsia="TimesNewRomanPSMT" w:hAnsi="Times New Roman" w:cs="Times New Roman"/>
          <w:bCs/>
          <w:sz w:val="24"/>
          <w:szCs w:val="24"/>
          <w:lang w:val="sr-Cyrl-RS"/>
        </w:rPr>
        <w:t xml:space="preserve">и потписане од стране овлашћеног лица понуђача на начин дефинисан конкурсном документацијом </w:t>
      </w:r>
      <w:r w:rsidRPr="00E246AD">
        <w:rPr>
          <w:rFonts w:ascii="Times New Roman" w:eastAsia="TimesNewRomanPSMT" w:hAnsi="Times New Roman" w:cs="Times New Roman"/>
          <w:bCs/>
          <w:sz w:val="24"/>
          <w:szCs w:val="24"/>
          <w:lang w:val="uz-Cyrl-UZ"/>
        </w:rPr>
        <w:t>за подношње заједничке понуде.</w:t>
      </w:r>
    </w:p>
    <w:p w14:paraId="13EB66B1"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rPr>
      </w:pPr>
    </w:p>
    <w:p w14:paraId="48CF4EF8"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 xml:space="preserve">9. </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 xml:space="preserve">ОСТАЛИ </w:t>
      </w:r>
      <w:r w:rsidR="00210E07" w:rsidRPr="00E246AD">
        <w:rPr>
          <w:rFonts w:ascii="Times New Roman" w:eastAsia="TimesNewRomanPSMT" w:hAnsi="Times New Roman" w:cs="Times New Roman"/>
          <w:b/>
          <w:bCs/>
          <w:iCs/>
          <w:sz w:val="24"/>
          <w:szCs w:val="24"/>
          <w:u w:val="single"/>
        </w:rPr>
        <w:t>ЗАХТЕВ</w:t>
      </w:r>
      <w:r w:rsidR="00210E07" w:rsidRPr="00E246AD">
        <w:rPr>
          <w:rFonts w:ascii="Times New Roman" w:eastAsia="TimesNewRomanPSMT" w:hAnsi="Times New Roman" w:cs="Times New Roman"/>
          <w:b/>
          <w:bCs/>
          <w:iCs/>
          <w:sz w:val="24"/>
          <w:szCs w:val="24"/>
          <w:u w:val="single"/>
          <w:lang w:val="uz-Cyrl-UZ"/>
        </w:rPr>
        <w:t>И НАРУЧИОЦА</w:t>
      </w:r>
      <w:r w:rsidR="00210E07" w:rsidRPr="00E246AD">
        <w:rPr>
          <w:rFonts w:ascii="Times New Roman" w:eastAsia="TimesNewRomanPSMT" w:hAnsi="Times New Roman" w:cs="Times New Roman"/>
          <w:b/>
          <w:bCs/>
          <w:iCs/>
          <w:sz w:val="24"/>
          <w:szCs w:val="24"/>
          <w:u w:val="single"/>
        </w:rPr>
        <w:t xml:space="preserve"> </w:t>
      </w:r>
    </w:p>
    <w:p w14:paraId="5415628C"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5372889F" w14:textId="77777777" w:rsidR="00210E07" w:rsidRPr="00E246AD" w:rsidRDefault="003E3E5B" w:rsidP="00A94838">
      <w:pPr>
        <w:pStyle w:val="ListParagraph"/>
        <w:numPr>
          <w:ilvl w:val="2"/>
          <w:numId w:val="0"/>
        </w:numPr>
        <w:autoSpaceDE w:val="0"/>
        <w:autoSpaceDN w:val="0"/>
        <w:adjustRightInd w:val="0"/>
        <w:spacing w:after="0" w:line="240" w:lineRule="auto"/>
        <w:ind w:firstLine="720"/>
        <w:jc w:val="both"/>
        <w:rPr>
          <w:rFonts w:ascii="Times New Roman" w:eastAsia="TimesNewRomanPSMT" w:hAnsi="Times New Roman"/>
          <w:b/>
          <w:bCs/>
          <w:iCs/>
          <w:sz w:val="24"/>
          <w:szCs w:val="24"/>
          <w:u w:val="single"/>
          <w:lang w:val="uz-Cyrl-UZ"/>
        </w:rPr>
      </w:pPr>
      <w:r w:rsidRPr="00E246AD">
        <w:rPr>
          <w:rFonts w:ascii="Times New Roman" w:eastAsia="TimesNewRomanPSMT" w:hAnsi="Times New Roman"/>
          <w:b/>
          <w:bCs/>
          <w:iCs/>
          <w:sz w:val="24"/>
          <w:szCs w:val="24"/>
          <w:u w:val="single"/>
          <w:lang w:val="uz-Cyrl-UZ"/>
        </w:rPr>
        <w:lastRenderedPageBreak/>
        <w:t xml:space="preserve">2.9.1. </w:t>
      </w:r>
      <w:r w:rsidR="00210E07" w:rsidRPr="00E246AD">
        <w:rPr>
          <w:rFonts w:ascii="Times New Roman" w:eastAsia="TimesNewRomanPSMT" w:hAnsi="Times New Roman"/>
          <w:b/>
          <w:bCs/>
          <w:iCs/>
          <w:sz w:val="24"/>
          <w:szCs w:val="24"/>
          <w:u w:val="single"/>
          <w:lang w:val="uz-Cyrl-UZ"/>
        </w:rPr>
        <w:t>НАЧИН И УСЛОВИ ПЛАЋАЊА</w:t>
      </w:r>
    </w:p>
    <w:p w14:paraId="6BF02DF3"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781FBC95" w14:textId="77777777" w:rsidR="00CD4325" w:rsidRPr="00E246AD" w:rsidRDefault="00F93525" w:rsidP="009C054B">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w:t>
      </w:r>
      <w:r w:rsidR="00CD4325" w:rsidRPr="00E246AD">
        <w:rPr>
          <w:rFonts w:ascii="Times New Roman" w:eastAsia="ヒラギノ角ゴ Pro W3" w:hAnsi="Times New Roman" w:cs="Times New Roman"/>
          <w:sz w:val="24"/>
          <w:szCs w:val="24"/>
          <w:lang w:val="sr-Cyrl-RS"/>
        </w:rPr>
        <w:t>ачин и услови плаћања дефинисани су</w:t>
      </w:r>
      <w:r w:rsidR="00CF23E1" w:rsidRPr="00E246AD">
        <w:rPr>
          <w:rFonts w:ascii="Times New Roman" w:eastAsia="ヒラギノ角ゴ Pro W3" w:hAnsi="Times New Roman" w:cs="Times New Roman"/>
          <w:sz w:val="24"/>
          <w:szCs w:val="24"/>
          <w:lang w:val="sr-Cyrl-RS"/>
        </w:rPr>
        <w:t xml:space="preserve"> Моделом </w:t>
      </w:r>
      <w:r w:rsidR="00014815" w:rsidRPr="00E246AD">
        <w:rPr>
          <w:rFonts w:ascii="Times New Roman" w:eastAsia="ヒラギノ角ゴ Pro W3" w:hAnsi="Times New Roman" w:cs="Times New Roman"/>
          <w:sz w:val="24"/>
          <w:szCs w:val="24"/>
          <w:lang w:val="sr-Cyrl-RS"/>
        </w:rPr>
        <w:t>о</w:t>
      </w:r>
      <w:r w:rsidR="00CF23E1" w:rsidRPr="00E246AD">
        <w:rPr>
          <w:rFonts w:ascii="Times New Roman" w:eastAsia="ヒラギノ角ゴ Pro W3" w:hAnsi="Times New Roman" w:cs="Times New Roman"/>
          <w:sz w:val="24"/>
          <w:szCs w:val="24"/>
          <w:lang w:val="sr-Cyrl-RS"/>
        </w:rPr>
        <w:t>квирног споразума и Моделом уговора.</w:t>
      </w:r>
      <w:r w:rsidR="00CD4325" w:rsidRPr="00E246AD">
        <w:rPr>
          <w:rFonts w:ascii="Times New Roman" w:eastAsia="ヒラギノ角ゴ Pro W3" w:hAnsi="Times New Roman" w:cs="Times New Roman"/>
          <w:sz w:val="24"/>
          <w:szCs w:val="24"/>
          <w:lang w:val="sr-Cyrl-RS"/>
        </w:rPr>
        <w:t xml:space="preserve"> </w:t>
      </w:r>
    </w:p>
    <w:p w14:paraId="7492A353" w14:textId="77777777" w:rsidR="003546B3" w:rsidRPr="00E246AD" w:rsidRDefault="003546B3" w:rsidP="003546B3">
      <w:pPr>
        <w:suppressAutoHyphens/>
        <w:spacing w:after="0" w:line="240" w:lineRule="auto"/>
        <w:jc w:val="both"/>
        <w:rPr>
          <w:rFonts w:ascii="Times New Roman" w:eastAsia="Times New Roman" w:hAnsi="Times New Roman" w:cs="Times New Roman"/>
          <w:strike/>
          <w:sz w:val="24"/>
          <w:szCs w:val="24"/>
          <w:lang w:val="sr-Cyrl-RS"/>
        </w:rPr>
      </w:pPr>
    </w:p>
    <w:p w14:paraId="3890A974" w14:textId="77777777" w:rsidR="00D62B9B" w:rsidRPr="00E246AD" w:rsidRDefault="003E3E5B" w:rsidP="00A94838">
      <w:pPr>
        <w:pStyle w:val="ListParagraph"/>
        <w:numPr>
          <w:ilvl w:val="2"/>
          <w:numId w:val="0"/>
        </w:numPr>
        <w:autoSpaceDE w:val="0"/>
        <w:autoSpaceDN w:val="0"/>
        <w:adjustRightInd w:val="0"/>
        <w:spacing w:after="0" w:line="240" w:lineRule="auto"/>
        <w:ind w:firstLine="720"/>
        <w:jc w:val="both"/>
        <w:rPr>
          <w:rFonts w:ascii="Times New Roman" w:eastAsia="TimesNewRomanPSMT" w:hAnsi="Times New Roman"/>
          <w:b/>
          <w:bCs/>
          <w:iCs/>
          <w:sz w:val="24"/>
          <w:szCs w:val="24"/>
          <w:u w:val="single"/>
          <w:lang w:val="uz-Cyrl-UZ"/>
        </w:rPr>
      </w:pPr>
      <w:r w:rsidRPr="00E246AD">
        <w:rPr>
          <w:rFonts w:ascii="Times New Roman" w:eastAsia="TimesNewRomanPSMT" w:hAnsi="Times New Roman"/>
          <w:b/>
          <w:bCs/>
          <w:iCs/>
          <w:sz w:val="24"/>
          <w:szCs w:val="24"/>
          <w:u w:val="single"/>
          <w:lang w:val="uz-Cyrl-UZ"/>
        </w:rPr>
        <w:t xml:space="preserve">2.9.2. </w:t>
      </w:r>
      <w:r w:rsidR="00D25EBF" w:rsidRPr="00E246AD">
        <w:rPr>
          <w:rFonts w:ascii="Times New Roman" w:eastAsia="TimesNewRomanPSMT" w:hAnsi="Times New Roman"/>
          <w:b/>
          <w:bCs/>
          <w:iCs/>
          <w:sz w:val="24"/>
          <w:szCs w:val="24"/>
          <w:u w:val="single"/>
          <w:lang w:val="uz-Cyrl-UZ"/>
        </w:rPr>
        <w:t>ГАРАНТНИ РОК, ОДНОСНО КВАЛИТЕТ И КОНТРОЛА КВАЛИТЕТА</w:t>
      </w:r>
    </w:p>
    <w:p w14:paraId="20C19C30" w14:textId="77777777" w:rsidR="00D25EBF" w:rsidRPr="00E246AD" w:rsidRDefault="00D25EBF" w:rsidP="00D25EBF">
      <w:pPr>
        <w:pStyle w:val="ListParagraph"/>
        <w:autoSpaceDE w:val="0"/>
        <w:autoSpaceDN w:val="0"/>
        <w:adjustRightInd w:val="0"/>
        <w:spacing w:after="0" w:line="240" w:lineRule="auto"/>
        <w:ind w:left="0"/>
        <w:jc w:val="both"/>
        <w:rPr>
          <w:rFonts w:ascii="Times New Roman" w:eastAsia="TimesNewRomanPSMT" w:hAnsi="Times New Roman"/>
          <w:bCs/>
          <w:iCs/>
          <w:sz w:val="24"/>
          <w:szCs w:val="24"/>
          <w:u w:val="single"/>
          <w:lang w:val="sr-Cyrl-CS"/>
        </w:rPr>
      </w:pPr>
    </w:p>
    <w:p w14:paraId="3E919722" w14:textId="77777777" w:rsidR="00D25EBF" w:rsidRPr="00E246AD" w:rsidRDefault="00D25EBF" w:rsidP="009C054B">
      <w:pPr>
        <w:ind w:right="4" w:firstLine="720"/>
        <w:jc w:val="both"/>
        <w:rPr>
          <w:rFonts w:ascii="Times New Roman" w:eastAsia="TimesNewRomanPSMT" w:hAnsi="Times New Roman" w:cs="Times New Roman"/>
          <w:bCs/>
          <w:iCs/>
          <w:sz w:val="24"/>
          <w:szCs w:val="24"/>
        </w:rPr>
      </w:pPr>
      <w:r w:rsidRPr="00E246AD">
        <w:rPr>
          <w:rFonts w:ascii="Times New Roman" w:eastAsia="TimesNewRomanPSMT" w:hAnsi="Times New Roman" w:cs="Times New Roman"/>
          <w:bCs/>
          <w:iCs/>
          <w:sz w:val="24"/>
          <w:szCs w:val="24"/>
        </w:rPr>
        <w:t xml:space="preserve">Изабрани понуђач / 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E246AD">
        <w:rPr>
          <w:rFonts w:ascii="Times New Roman" w:eastAsia="TimesNewRomanPSMT" w:hAnsi="Times New Roman" w:cs="Times New Roman"/>
          <w:bCs/>
          <w:iCs/>
          <w:sz w:val="24"/>
          <w:szCs w:val="24"/>
          <w:lang w:val="sr-Cyrl-RS"/>
        </w:rPr>
        <w:t>извршења уговора</w:t>
      </w:r>
      <w:r w:rsidRPr="00E246AD">
        <w:rPr>
          <w:rFonts w:ascii="Times New Roman" w:eastAsia="TimesNewRomanPSMT" w:hAnsi="Times New Roman" w:cs="Times New Roman"/>
          <w:bCs/>
          <w:iCs/>
          <w:sz w:val="24"/>
          <w:szCs w:val="24"/>
        </w:rPr>
        <w:t xml:space="preserve"> и имају </w:t>
      </w:r>
      <w:r w:rsidR="00C23A43" w:rsidRPr="00E246AD">
        <w:rPr>
          <w:rFonts w:ascii="Times New Roman" w:eastAsia="TimesNewRomanPSMT" w:hAnsi="Times New Roman" w:cs="Times New Roman"/>
          <w:bCs/>
          <w:iCs/>
          <w:sz w:val="24"/>
          <w:szCs w:val="24"/>
        </w:rPr>
        <w:t>обавезу</w:t>
      </w:r>
      <w:r w:rsidRPr="00E246AD">
        <w:rPr>
          <w:rFonts w:ascii="Times New Roman" w:eastAsia="TimesNewRomanPSMT" w:hAnsi="Times New Roman" w:cs="Times New Roman"/>
          <w:bCs/>
          <w:iCs/>
          <w:sz w:val="24"/>
          <w:szCs w:val="24"/>
        </w:rPr>
        <w:t xml:space="preserve"> да указују у писаној форми на недостатке</w:t>
      </w:r>
      <w:r w:rsidRPr="00E246AD">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E246AD">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725FC7F1" w14:textId="201620D1" w:rsidR="00D62B9B" w:rsidRPr="00E246AD" w:rsidRDefault="00D25EBF" w:rsidP="009C054B">
      <w:pPr>
        <w:spacing w:after="240"/>
        <w:ind w:right="6" w:firstLine="720"/>
        <w:jc w:val="both"/>
        <w:rPr>
          <w:rFonts w:ascii="Times New Roman" w:eastAsia="TimesNewRomanPSMT" w:hAnsi="Times New Roman" w:cs="Times New Roman"/>
          <w:bCs/>
          <w:iCs/>
          <w:sz w:val="24"/>
          <w:szCs w:val="24"/>
          <w:lang w:val="sr-Cyrl-RS"/>
        </w:rPr>
      </w:pPr>
      <w:r w:rsidRPr="00E246AD">
        <w:rPr>
          <w:rFonts w:ascii="Times New Roman" w:eastAsia="TimesNewRomanPSMT" w:hAnsi="Times New Roman" w:cs="Times New Roman"/>
          <w:bCs/>
          <w:iCs/>
          <w:sz w:val="24"/>
          <w:szCs w:val="24"/>
          <w:lang w:val="sr-Cyrl-RS"/>
        </w:rPr>
        <w:t xml:space="preserve">Гарантни рок за сва испоручена добра и изведене радове не може бити краћи од </w:t>
      </w:r>
      <w:r w:rsidR="00511CFD" w:rsidRPr="00E246AD">
        <w:rPr>
          <w:rFonts w:ascii="Times New Roman" w:eastAsia="TimesNewRomanPSMT" w:hAnsi="Times New Roman" w:cs="Times New Roman"/>
          <w:bCs/>
          <w:iCs/>
          <w:sz w:val="24"/>
          <w:szCs w:val="24"/>
          <w:lang w:val="sr-Cyrl-RS"/>
        </w:rPr>
        <w:t>36</w:t>
      </w:r>
      <w:r w:rsidRPr="00E246AD">
        <w:rPr>
          <w:rFonts w:ascii="Times New Roman" w:eastAsia="TimesNewRomanPSMT" w:hAnsi="Times New Roman" w:cs="Times New Roman"/>
          <w:bCs/>
          <w:iCs/>
          <w:sz w:val="24"/>
          <w:szCs w:val="24"/>
          <w:lang w:val="sr-Cyrl-RS"/>
        </w:rPr>
        <w:t xml:space="preserve"> месеца. Гарантни рок почиње да тече датумом потписивања Записника о</w:t>
      </w:r>
      <w:r w:rsidR="00C57DB8" w:rsidRPr="00E246AD">
        <w:rPr>
          <w:rFonts w:ascii="Times New Roman" w:eastAsia="TimesNewRomanPSMT" w:hAnsi="Times New Roman" w:cs="Times New Roman"/>
          <w:bCs/>
          <w:iCs/>
          <w:sz w:val="24"/>
          <w:szCs w:val="24"/>
          <w:lang w:val="sr-Cyrl-RS"/>
        </w:rPr>
        <w:t xml:space="preserve"> квантитативном и</w:t>
      </w:r>
      <w:r w:rsidRPr="00E246AD">
        <w:rPr>
          <w:rFonts w:ascii="Times New Roman" w:eastAsia="TimesNewRomanPSMT" w:hAnsi="Times New Roman" w:cs="Times New Roman"/>
          <w:bCs/>
          <w:iCs/>
          <w:sz w:val="24"/>
          <w:szCs w:val="24"/>
          <w:lang w:val="sr-Cyrl-RS"/>
        </w:rPr>
        <w:t xml:space="preserve"> квалитативном пријему добара и пратећих радова.</w:t>
      </w:r>
    </w:p>
    <w:p w14:paraId="5F866B86" w14:textId="77777777" w:rsidR="00210E07" w:rsidRPr="00E246AD" w:rsidRDefault="003E3E5B" w:rsidP="003E3E5B">
      <w:pPr>
        <w:suppressAutoHyphens/>
        <w:spacing w:after="0" w:line="240" w:lineRule="auto"/>
        <w:ind w:firstLine="720"/>
        <w:jc w:val="both"/>
        <w:rPr>
          <w:rFonts w:ascii="Times New Roman" w:eastAsia="Times New Roman" w:hAnsi="Times New Roman" w:cs="Times New Roman"/>
          <w:sz w:val="24"/>
          <w:szCs w:val="24"/>
        </w:rPr>
      </w:pPr>
      <w:r w:rsidRPr="00E246AD">
        <w:rPr>
          <w:rFonts w:ascii="Times New Roman" w:eastAsia="TimesNewRomanPSMT" w:hAnsi="Times New Roman" w:cs="Times New Roman"/>
          <w:b/>
          <w:bCs/>
          <w:iCs/>
          <w:sz w:val="24"/>
          <w:szCs w:val="24"/>
          <w:u w:val="single"/>
          <w:lang w:val="uz-Cyrl-UZ"/>
        </w:rPr>
        <w:t>2.9.3</w:t>
      </w:r>
      <w:r w:rsidR="007850DA" w:rsidRPr="00E246AD">
        <w:rPr>
          <w:rFonts w:ascii="Times New Roman" w:eastAsia="TimesNewRomanPSMT" w:hAnsi="Times New Roman" w:cs="Times New Roman"/>
          <w:b/>
          <w:bCs/>
          <w:iCs/>
          <w:sz w:val="24"/>
          <w:szCs w:val="24"/>
          <w:u w:val="single"/>
          <w:lang w:val="uz-Cyrl-UZ"/>
        </w:rPr>
        <w:t>. РОК И МЕСТО ИЗВРШЕЊА</w:t>
      </w:r>
    </w:p>
    <w:p w14:paraId="42D7E100" w14:textId="77777777" w:rsidR="00210E07" w:rsidRPr="00E246AD" w:rsidRDefault="00210E07" w:rsidP="00210E07">
      <w:pPr>
        <w:spacing w:after="200" w:line="276" w:lineRule="auto"/>
        <w:contextualSpacing/>
        <w:jc w:val="both"/>
        <w:rPr>
          <w:rFonts w:ascii="Times New Roman" w:eastAsia="Calibri" w:hAnsi="Times New Roman" w:cs="Times New Roman"/>
          <w:sz w:val="24"/>
          <w:szCs w:val="24"/>
          <w:lang w:val="sr-Latn-RS"/>
        </w:rPr>
      </w:pPr>
    </w:p>
    <w:p w14:paraId="6EDF975C" w14:textId="77777777" w:rsidR="0002324C" w:rsidRPr="00E246AD" w:rsidRDefault="0002324C" w:rsidP="009C054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Место извршења су локације основних и средњих школа, географски равномерно распоређених широм Републике Србије, у складу са Техничком спецификацијом из конкурсне документације за предметну јавну набавку. </w:t>
      </w:r>
    </w:p>
    <w:p w14:paraId="12BEA6E0" w14:textId="77777777" w:rsidR="0002324C" w:rsidRPr="00E246AD" w:rsidRDefault="0002324C" w:rsidP="009C054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Део опреме, у складу са техничком спецификац</w:t>
      </w:r>
      <w:r w:rsidR="00885AC5" w:rsidRPr="00E246AD">
        <w:rPr>
          <w:rFonts w:ascii="Times New Roman" w:eastAsia="Calibri" w:hAnsi="Times New Roman" w:cs="Times New Roman"/>
          <w:sz w:val="24"/>
          <w:szCs w:val="24"/>
          <w:lang w:val="sr-Cyrl-RS"/>
        </w:rPr>
        <w:t>ијом, се испоручује на</w:t>
      </w:r>
      <w:r w:rsidRPr="00E246AD">
        <w:rPr>
          <w:rFonts w:ascii="Times New Roman" w:eastAsia="Calibri" w:hAnsi="Times New Roman" w:cs="Times New Roman"/>
          <w:sz w:val="24"/>
          <w:szCs w:val="24"/>
          <w:lang w:val="sr-Cyrl-RS"/>
        </w:rPr>
        <w:t xml:space="preserve"> локацију</w:t>
      </w:r>
      <w:r w:rsidR="00885AC5" w:rsidRPr="00E246AD">
        <w:rPr>
          <w:rFonts w:ascii="Times New Roman" w:eastAsia="Calibri" w:hAnsi="Times New Roman" w:cs="Times New Roman"/>
          <w:sz w:val="24"/>
          <w:szCs w:val="24"/>
          <w:lang w:val="sr-Cyrl-RS"/>
        </w:rPr>
        <w:t xml:space="preserve"> дата центра у Београду.</w:t>
      </w:r>
      <w:r w:rsidRPr="00E246AD">
        <w:rPr>
          <w:rFonts w:ascii="Times New Roman" w:eastAsia="Calibri" w:hAnsi="Times New Roman" w:cs="Times New Roman"/>
          <w:sz w:val="24"/>
          <w:szCs w:val="24"/>
          <w:lang w:val="sr-Cyrl-RS"/>
        </w:rPr>
        <w:t xml:space="preserve"> </w:t>
      </w:r>
    </w:p>
    <w:p w14:paraId="37149BFE" w14:textId="77777777" w:rsidR="00E96436" w:rsidRPr="00E246AD" w:rsidRDefault="0002324C" w:rsidP="001631E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Списак места извршења, односно локација биће дефинисан конкретним уговором о јавној набавци. </w:t>
      </w:r>
    </w:p>
    <w:p w14:paraId="2CB13717" w14:textId="77777777" w:rsidR="00F912B7" w:rsidRPr="00E246AD" w:rsidRDefault="00E96436" w:rsidP="001631E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Р</w:t>
      </w:r>
      <w:r w:rsidR="002D1B69" w:rsidRPr="00E246AD">
        <w:rPr>
          <w:rFonts w:ascii="Times New Roman" w:eastAsia="Calibri" w:hAnsi="Times New Roman" w:cs="Times New Roman"/>
          <w:sz w:val="24"/>
          <w:szCs w:val="24"/>
          <w:lang w:val="sr-Cyrl-RS"/>
        </w:rPr>
        <w:t>окови извршења су дефинисани у Т</w:t>
      </w:r>
      <w:r w:rsidRPr="00E246AD">
        <w:rPr>
          <w:rFonts w:ascii="Times New Roman" w:eastAsia="Calibri" w:hAnsi="Times New Roman" w:cs="Times New Roman"/>
          <w:sz w:val="24"/>
          <w:szCs w:val="24"/>
          <w:lang w:val="sr-Cyrl-RS"/>
        </w:rPr>
        <w:t>ехничкој спецификацији.</w:t>
      </w:r>
    </w:p>
    <w:p w14:paraId="259B42B3" w14:textId="77777777" w:rsidR="00F912B7" w:rsidRPr="00E246AD" w:rsidRDefault="00F912B7" w:rsidP="00210E07">
      <w:pPr>
        <w:spacing w:after="0" w:line="240" w:lineRule="auto"/>
        <w:jc w:val="both"/>
        <w:rPr>
          <w:rFonts w:ascii="Times New Roman" w:eastAsia="Times New Roman" w:hAnsi="Times New Roman" w:cs="Times New Roman"/>
          <w:noProof/>
          <w:sz w:val="24"/>
          <w:szCs w:val="24"/>
          <w:lang w:val="sr-Cyrl-RS"/>
        </w:rPr>
      </w:pPr>
    </w:p>
    <w:p w14:paraId="505AA298" w14:textId="77777777" w:rsidR="00210E07" w:rsidRPr="00E246AD" w:rsidRDefault="007931C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u w:val="single"/>
          <w:lang w:val="sr-Cyrl-RS"/>
        </w:rPr>
      </w:pPr>
      <w:r w:rsidRPr="00E246AD">
        <w:rPr>
          <w:rFonts w:ascii="Times New Roman" w:eastAsia="ヒラギノ角ゴ Pro W3" w:hAnsi="Times New Roman" w:cs="Times New Roman"/>
          <w:b/>
          <w:sz w:val="24"/>
          <w:szCs w:val="24"/>
          <w:lang w:val="sr-Latn-RS"/>
        </w:rPr>
        <w:tab/>
      </w:r>
      <w:r w:rsidR="0062177E" w:rsidRPr="00E246AD">
        <w:rPr>
          <w:rFonts w:ascii="Times New Roman" w:eastAsia="ヒラギノ角ゴ Pro W3" w:hAnsi="Times New Roman" w:cs="Times New Roman"/>
          <w:b/>
          <w:sz w:val="24"/>
          <w:szCs w:val="24"/>
          <w:u w:val="single"/>
          <w:lang w:val="sr-Latn-RS"/>
        </w:rPr>
        <w:t>2</w:t>
      </w:r>
      <w:r w:rsidRPr="00E246AD">
        <w:rPr>
          <w:rFonts w:ascii="Times New Roman" w:eastAsia="ヒラギノ角ゴ Pro W3" w:hAnsi="Times New Roman" w:cs="Times New Roman"/>
          <w:b/>
          <w:sz w:val="24"/>
          <w:szCs w:val="24"/>
          <w:u w:val="single"/>
          <w:lang w:val="sr-Cyrl-RS"/>
        </w:rPr>
        <w:t>.9.4</w:t>
      </w:r>
      <w:r w:rsidR="00210E07" w:rsidRPr="00E246AD">
        <w:rPr>
          <w:rFonts w:ascii="Times New Roman" w:eastAsia="ヒラギノ角ゴ Pro W3" w:hAnsi="Times New Roman" w:cs="Times New Roman"/>
          <w:b/>
          <w:sz w:val="24"/>
          <w:szCs w:val="24"/>
          <w:u w:val="single"/>
          <w:lang w:val="sr-Cyrl-RS"/>
        </w:rPr>
        <w:t>. РОК ВАЖЕЊА ПОНУДА</w:t>
      </w:r>
      <w:r w:rsidR="00210E07" w:rsidRPr="00E246AD">
        <w:rPr>
          <w:rFonts w:ascii="Times New Roman" w:eastAsia="ヒラギノ角ゴ Pro W3" w:hAnsi="Times New Roman" w:cs="Times New Roman"/>
          <w:sz w:val="24"/>
          <w:szCs w:val="24"/>
          <w:u w:val="single"/>
          <w:lang w:val="sr-Cyrl-RS"/>
        </w:rPr>
        <w:t>:</w:t>
      </w:r>
    </w:p>
    <w:p w14:paraId="401C8BB1" w14:textId="77777777" w:rsidR="007931CB" w:rsidRPr="00E246AD" w:rsidRDefault="007931C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u w:val="single"/>
          <w:lang w:val="sr-Cyrl-RS"/>
        </w:rPr>
      </w:pPr>
    </w:p>
    <w:p w14:paraId="2227E36A" w14:textId="77777777" w:rsidR="00210E07" w:rsidRPr="00E246AD" w:rsidRDefault="009C054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r>
      <w:r w:rsidR="00A20361" w:rsidRPr="00E246AD">
        <w:rPr>
          <w:rFonts w:ascii="Times New Roman" w:eastAsia="ヒラギノ角ゴ Pro W3" w:hAnsi="Times New Roman" w:cs="Times New Roman"/>
          <w:sz w:val="24"/>
          <w:szCs w:val="24"/>
          <w:lang w:val="sr-Cyrl-RS"/>
        </w:rPr>
        <w:t xml:space="preserve">Рок важења понуда је минимум </w:t>
      </w:r>
      <w:r w:rsidR="00CE1B0E" w:rsidRPr="00E246AD">
        <w:rPr>
          <w:rFonts w:ascii="Times New Roman" w:eastAsia="ヒラギノ角ゴ Pro W3" w:hAnsi="Times New Roman" w:cs="Times New Roman"/>
          <w:sz w:val="24"/>
          <w:szCs w:val="24"/>
          <w:lang w:val="sr-Cyrl-RS"/>
        </w:rPr>
        <w:t>60</w:t>
      </w:r>
      <w:r w:rsidR="00210E07" w:rsidRPr="00E246AD">
        <w:rPr>
          <w:rFonts w:ascii="Times New Roman" w:eastAsia="ヒラギノ角ゴ Pro W3" w:hAnsi="Times New Roman" w:cs="Times New Roman"/>
          <w:sz w:val="24"/>
          <w:szCs w:val="24"/>
          <w:lang w:val="sr-Cyrl-RS"/>
        </w:rPr>
        <w:t xml:space="preserve"> дана од дана јавног отварања понуда. </w:t>
      </w:r>
    </w:p>
    <w:p w14:paraId="6F4C1260" w14:textId="77777777" w:rsidR="005E586E" w:rsidRPr="00E246AD" w:rsidRDefault="005E586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sr-Cyrl-RS"/>
        </w:rPr>
      </w:pPr>
    </w:p>
    <w:p w14:paraId="5469E7E8" w14:textId="77777777" w:rsidR="00210E07" w:rsidRPr="00E246AD" w:rsidRDefault="005E586E" w:rsidP="005E586E">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Pr="00E246AD">
        <w:rPr>
          <w:rFonts w:ascii="Times New Roman" w:eastAsia="TimesNewRomanPSMT" w:hAnsi="Times New Roman" w:cs="Times New Roman"/>
          <w:b/>
          <w:bCs/>
          <w:iCs/>
          <w:sz w:val="24"/>
          <w:szCs w:val="24"/>
          <w:u w:val="single"/>
        </w:rPr>
        <w:t>.</w:t>
      </w:r>
      <w:r w:rsidRPr="00E246AD">
        <w:rPr>
          <w:rFonts w:ascii="Times New Roman" w:eastAsia="TimesNewRomanPSMT" w:hAnsi="Times New Roman" w:cs="Times New Roman"/>
          <w:b/>
          <w:bCs/>
          <w:iCs/>
          <w:sz w:val="24"/>
          <w:szCs w:val="24"/>
          <w:u w:val="single"/>
          <w:lang w:val="uz-Cyrl-UZ"/>
        </w:rPr>
        <w:t xml:space="preserve">10. </w:t>
      </w:r>
      <w:r w:rsidRPr="00E246AD">
        <w:rPr>
          <w:rFonts w:ascii="Times New Roman" w:eastAsia="TimesNewRomanPSMT" w:hAnsi="Times New Roman" w:cs="Times New Roman"/>
          <w:b/>
          <w:bCs/>
          <w:iCs/>
          <w:sz w:val="24"/>
          <w:szCs w:val="24"/>
          <w:u w:val="single"/>
        </w:rPr>
        <w:t xml:space="preserve"> </w:t>
      </w:r>
      <w:r w:rsidRPr="00E246AD">
        <w:rPr>
          <w:rFonts w:ascii="Times New Roman" w:eastAsia="TimesNewRomanPSMT" w:hAnsi="Times New Roman" w:cs="Times New Roman"/>
          <w:b/>
          <w:bCs/>
          <w:iCs/>
          <w:sz w:val="24"/>
          <w:szCs w:val="24"/>
          <w:u w:val="single"/>
          <w:lang w:val="uz-Cyrl-UZ"/>
        </w:rPr>
        <w:t>НАЧИН ОЗНАЧАВАЊА ПОВЕРЉИВИХ ПОДАТАКА</w:t>
      </w:r>
    </w:p>
    <w:p w14:paraId="7DF29302" w14:textId="77777777" w:rsidR="005E586E" w:rsidRPr="00E246AD" w:rsidRDefault="005E586E" w:rsidP="005E586E">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DFEAAD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Свака страница п</w:t>
      </w:r>
      <w:r w:rsidRPr="00E246AD">
        <w:rPr>
          <w:rFonts w:ascii="Times New Roman" w:eastAsia="TimesNewRomanPSMT" w:hAnsi="Times New Roman" w:cs="Times New Roman"/>
          <w:bCs/>
          <w:sz w:val="24"/>
          <w:szCs w:val="24"/>
          <w:lang w:val="uz-Cyrl-UZ"/>
        </w:rPr>
        <w:t>онуде</w:t>
      </w:r>
      <w:r w:rsidRPr="00E246AD">
        <w:rPr>
          <w:rFonts w:ascii="Times New Roman" w:eastAsia="TimesNewRomanPSMT" w:hAnsi="Times New Roman" w:cs="Times New Roman"/>
          <w:bCs/>
          <w:sz w:val="24"/>
          <w:szCs w:val="24"/>
        </w:rPr>
        <w:t xml:space="preserve"> која садржи податке који су поверљиви треба у горњем десном углу </w:t>
      </w:r>
      <w:r w:rsidRPr="00E246AD">
        <w:rPr>
          <w:rFonts w:ascii="Times New Roman" w:eastAsia="TimesNewRomanPSMT" w:hAnsi="Times New Roman" w:cs="Times New Roman"/>
          <w:bCs/>
          <w:sz w:val="24"/>
          <w:szCs w:val="24"/>
          <w:lang w:val="uz-Cyrl-UZ"/>
        </w:rPr>
        <w:t xml:space="preserve">да </w:t>
      </w:r>
      <w:r w:rsidRPr="00E246AD">
        <w:rPr>
          <w:rFonts w:ascii="Times New Roman" w:eastAsia="TimesNewRomanPSMT" w:hAnsi="Times New Roman" w:cs="Times New Roman"/>
          <w:bCs/>
          <w:sz w:val="24"/>
          <w:szCs w:val="24"/>
        </w:rPr>
        <w:t>садржи ознаку ,,</w:t>
      </w:r>
      <w:r w:rsidRPr="00E246AD">
        <w:rPr>
          <w:rFonts w:ascii="Times New Roman" w:eastAsia="TimesNewRomanPS-BoldMT" w:hAnsi="Times New Roman" w:cs="Times New Roman"/>
          <w:bCs/>
          <w:sz w:val="24"/>
          <w:szCs w:val="24"/>
        </w:rPr>
        <w:t>ПОВЕРЉИВО</w:t>
      </w:r>
      <w:r w:rsidRPr="00E246AD">
        <w:rPr>
          <w:rFonts w:ascii="Times New Roman" w:eastAsia="TimesNewRomanPSMT" w:hAnsi="Times New Roman" w:cs="Times New Roman"/>
          <w:bCs/>
          <w:sz w:val="24"/>
          <w:szCs w:val="24"/>
        </w:rPr>
        <w:t>”</w:t>
      </w:r>
      <w:r w:rsidR="00CC5105"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lang w:val="uz-Cyrl-UZ"/>
        </w:rPr>
        <w:t>и потпис овлашћеног лица понуђача.</w:t>
      </w:r>
    </w:p>
    <w:p w14:paraId="0DEDB2EF" w14:textId="77777777" w:rsidR="00210E07" w:rsidRPr="00E246AD" w:rsidRDefault="00210E07" w:rsidP="009C054B">
      <w:pPr>
        <w:autoSpaceDE w:val="0"/>
        <w:autoSpaceDN w:val="0"/>
        <w:adjustRightInd w:val="0"/>
        <w:spacing w:after="120" w:line="240"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У складу са чланом 14. став 1. ЗЈН </w:t>
      </w:r>
      <w:r w:rsidRPr="00E246AD">
        <w:rPr>
          <w:rFonts w:ascii="Times New Roman" w:eastAsia="Calibri" w:hAnsi="Times New Roman" w:cs="Times New Roman"/>
          <w:spacing w:val="-4"/>
          <w:sz w:val="24"/>
          <w:szCs w:val="24"/>
        </w:rPr>
        <w:t>Наручилац је дужан да: чува као поверљиве све податке о понуђачима садржане у понуди које је као такве,</w:t>
      </w:r>
      <w:r w:rsidRPr="00E246AD">
        <w:rPr>
          <w:rFonts w:ascii="Times New Roman" w:eastAsia="Calibri" w:hAnsi="Times New Roman" w:cs="Times New Roman"/>
          <w:spacing w:val="-4"/>
          <w:sz w:val="24"/>
          <w:szCs w:val="24"/>
          <w:u w:val="single"/>
        </w:rPr>
        <w:t xml:space="preserve"> </w:t>
      </w:r>
      <w:r w:rsidRPr="00E246AD">
        <w:rPr>
          <w:rFonts w:ascii="Times New Roman" w:eastAsia="Calibri" w:hAnsi="Times New Roman" w:cs="Times New Roman"/>
          <w:b/>
          <w:spacing w:val="-4"/>
          <w:sz w:val="24"/>
          <w:szCs w:val="24"/>
          <w:u w:val="single"/>
        </w:rPr>
        <w:t>у складу са законом</w:t>
      </w:r>
      <w:r w:rsidRPr="00E246AD">
        <w:rPr>
          <w:rFonts w:ascii="Times New Roman" w:eastAsia="Calibri" w:hAnsi="Times New Roman" w:cs="Times New Roman"/>
          <w:spacing w:val="-4"/>
          <w:sz w:val="24"/>
          <w:szCs w:val="24"/>
        </w:rPr>
        <w:t>, понуђач означио у понуди</w:t>
      </w:r>
      <w:r w:rsidRPr="00E246AD">
        <w:rPr>
          <w:rFonts w:ascii="Times New Roman" w:eastAsia="Calibri" w:hAnsi="Times New Roman" w:cs="Times New Roman"/>
          <w:spacing w:val="-4"/>
          <w:sz w:val="24"/>
          <w:szCs w:val="24"/>
          <w:lang w:val="sr-Cyrl-RS"/>
        </w:rPr>
        <w:t xml:space="preserve">. </w:t>
      </w:r>
    </w:p>
    <w:p w14:paraId="72F63BB6" w14:textId="77777777" w:rsidR="00210E07" w:rsidRPr="00E246AD" w:rsidRDefault="00210E07" w:rsidP="009C054B">
      <w:pPr>
        <w:spacing w:after="200" w:line="240" w:lineRule="auto"/>
        <w:ind w:firstLine="72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Понуђач је дужан да наведе на основу ког прописа је одређени податак означио као поверљив и да то образложи. У противном наручилац ће заинтересованим лицима омогућити увид у смислу члана 110. ЗЈН. </w:t>
      </w:r>
    </w:p>
    <w:p w14:paraId="6B5D9A7E" w14:textId="77777777" w:rsidR="00210E07" w:rsidRPr="00E246AD" w:rsidRDefault="00210E07" w:rsidP="00210E07">
      <w:pPr>
        <w:spacing w:after="200" w:line="276" w:lineRule="auto"/>
        <w:contextualSpacing/>
        <w:jc w:val="both"/>
        <w:rPr>
          <w:rFonts w:ascii="Times New Roman" w:eastAsia="TimesNewRomanPSMT" w:hAnsi="Times New Roman" w:cs="Times New Roman"/>
          <w:bCs/>
          <w:sz w:val="24"/>
          <w:szCs w:val="24"/>
          <w:lang w:val="sr-Cyrl-RS"/>
        </w:rPr>
      </w:pPr>
    </w:p>
    <w:p w14:paraId="00FCCAD7" w14:textId="77777777" w:rsidR="00210E07" w:rsidRPr="00E246AD" w:rsidRDefault="00210E07" w:rsidP="009C054B">
      <w:pPr>
        <w:spacing w:after="200" w:line="240" w:lineRule="auto"/>
        <w:ind w:firstLine="720"/>
        <w:contextualSpacing/>
        <w:jc w:val="both"/>
        <w:rPr>
          <w:rFonts w:ascii="Times New Roman" w:eastAsia="Calibri" w:hAnsi="Times New Roman" w:cs="Times New Roman"/>
          <w:sz w:val="24"/>
          <w:szCs w:val="24"/>
          <w:lang w:val="sr-Cyrl-RS"/>
        </w:rPr>
      </w:pPr>
      <w:r w:rsidRPr="00E246AD">
        <w:rPr>
          <w:rFonts w:ascii="Times New Roman" w:eastAsia="TimesNewRomanPSMT" w:hAnsi="Times New Roman" w:cs="Times New Roman"/>
          <w:bCs/>
          <w:sz w:val="24"/>
          <w:szCs w:val="24"/>
          <w:lang w:val="sr-Cyrl-RS"/>
        </w:rPr>
        <w:t>Нпр.</w:t>
      </w:r>
      <w:r w:rsidRPr="00E246AD">
        <w:rPr>
          <w:rFonts w:ascii="Times New Roman" w:eastAsia="Calibri" w:hAnsi="Times New Roman" w:cs="Times New Roman"/>
          <w:sz w:val="24"/>
          <w:szCs w:val="24"/>
          <w:lang w:val="sr-Cyrl-RS"/>
        </w:rPr>
        <w:t xml:space="preserve"> Чланом 4. став 1. Закона о заштити пословне тајне </w:t>
      </w:r>
      <w:r w:rsidRPr="00E246AD">
        <w:rPr>
          <w:rFonts w:ascii="Times New Roman" w:eastAsia="Calibri" w:hAnsi="Times New Roman" w:cs="Times New Roman"/>
          <w:sz w:val="24"/>
          <w:szCs w:val="24"/>
          <w:shd w:val="clear" w:color="auto" w:fill="FFFFFF"/>
          <w:lang w:val="sr-Cyrl-RS"/>
        </w:rPr>
        <w:t>(</w:t>
      </w:r>
      <w:r w:rsidR="00813C48" w:rsidRPr="00E246AD">
        <w:rPr>
          <w:rFonts w:ascii="Times New Roman" w:eastAsia="Calibri" w:hAnsi="Times New Roman" w:cs="Times New Roman"/>
          <w:sz w:val="24"/>
          <w:szCs w:val="24"/>
          <w:shd w:val="clear" w:color="auto" w:fill="FFFFFF"/>
          <w:lang w:val="sr-Cyrl-RS"/>
        </w:rPr>
        <w:t>„</w:t>
      </w:r>
      <w:r w:rsidRPr="00E246AD">
        <w:rPr>
          <w:rFonts w:ascii="Times New Roman" w:eastAsia="Calibri" w:hAnsi="Times New Roman" w:cs="Times New Roman"/>
          <w:sz w:val="24"/>
          <w:szCs w:val="24"/>
          <w:shd w:val="clear" w:color="auto" w:fill="FFFFFF"/>
        </w:rPr>
        <w:t>Сл. глaсник РС</w:t>
      </w:r>
      <w:r w:rsidR="00813C48" w:rsidRPr="00E246AD">
        <w:rPr>
          <w:rFonts w:ascii="Times New Roman" w:eastAsia="Calibri" w:hAnsi="Times New Roman" w:cs="Times New Roman"/>
          <w:sz w:val="24"/>
          <w:szCs w:val="24"/>
          <w:shd w:val="clear" w:color="auto" w:fill="FFFFFF"/>
          <w:lang w:val="sr-Cyrl-RS"/>
        </w:rPr>
        <w:t>“,</w:t>
      </w:r>
      <w:r w:rsidRPr="00E246AD">
        <w:rPr>
          <w:rFonts w:ascii="Times New Roman" w:eastAsia="Calibri" w:hAnsi="Times New Roman" w:cs="Times New Roman"/>
          <w:sz w:val="24"/>
          <w:szCs w:val="24"/>
          <w:shd w:val="clear" w:color="auto" w:fill="FFFFFF"/>
        </w:rPr>
        <w:t xml:space="preserve"> бр. 72/11</w:t>
      </w:r>
      <w:r w:rsidRPr="00E246AD">
        <w:rPr>
          <w:rFonts w:ascii="Times New Roman" w:eastAsia="Calibri" w:hAnsi="Times New Roman" w:cs="Times New Roman"/>
          <w:sz w:val="24"/>
          <w:szCs w:val="24"/>
          <w:shd w:val="clear" w:color="auto" w:fill="FFFFFF"/>
          <w:lang w:val="sr-Cyrl-RS"/>
        </w:rPr>
        <w:t xml:space="preserve">) </w:t>
      </w:r>
      <w:r w:rsidRPr="00E246AD">
        <w:rPr>
          <w:rFonts w:ascii="Times New Roman" w:eastAsia="Calibri" w:hAnsi="Times New Roman" w:cs="Times New Roman"/>
          <w:sz w:val="24"/>
          <w:szCs w:val="24"/>
          <w:lang w:val="sr-Cyrl-RS"/>
        </w:rPr>
        <w:t>је предвиђено да</w:t>
      </w:r>
    </w:p>
    <w:p w14:paraId="7CFE3F57" w14:textId="77777777" w:rsidR="00210E07" w:rsidRPr="00E246AD" w:rsidRDefault="00210E07" w:rsidP="00210E07">
      <w:pPr>
        <w:spacing w:after="200" w:line="240" w:lineRule="auto"/>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 „</w:t>
      </w:r>
      <w:r w:rsidRPr="00E246AD">
        <w:rPr>
          <w:rFonts w:ascii="Times New Roman" w:eastAsia="Calibri" w:hAnsi="Times New Roman" w:cs="Times New Roman"/>
          <w:b/>
          <w:sz w:val="24"/>
          <w:szCs w:val="24"/>
        </w:rPr>
        <w:t>Пословном тајном,</w:t>
      </w:r>
      <w:r w:rsidRPr="00E246AD">
        <w:rPr>
          <w:rFonts w:ascii="Times New Roman" w:eastAsia="Calibri" w:hAnsi="Times New Roman" w:cs="Times New Roman"/>
          <w:sz w:val="24"/>
          <w:szCs w:val="24"/>
        </w:rPr>
        <w:t xml:space="preserve"> у смислу овог закона, сматра се било која </w:t>
      </w:r>
      <w:r w:rsidRPr="00E246AD">
        <w:rPr>
          <w:rFonts w:ascii="Times New Roman" w:eastAsia="Calibri" w:hAnsi="Times New Roman" w:cs="Times New Roman"/>
          <w:b/>
          <w:sz w:val="24"/>
          <w:szCs w:val="24"/>
          <w:u w:val="single"/>
        </w:rPr>
        <w:t>информација која има комерцијалну вредност</w:t>
      </w:r>
      <w:r w:rsidRPr="00E246AD">
        <w:rPr>
          <w:rFonts w:ascii="Times New Roman" w:eastAsia="Calibri" w:hAnsi="Times New Roman" w:cs="Times New Roman"/>
          <w:b/>
          <w:sz w:val="24"/>
          <w:szCs w:val="24"/>
        </w:rPr>
        <w:t xml:space="preserve"> </w:t>
      </w:r>
      <w:r w:rsidRPr="00E246AD">
        <w:rPr>
          <w:rFonts w:ascii="Times New Roman" w:eastAsia="Calibri" w:hAnsi="Times New Roman" w:cs="Times New Roman"/>
          <w:sz w:val="24"/>
          <w:szCs w:val="24"/>
        </w:rPr>
        <w:t xml:space="preserve">зато што није опште позната нити је доступна трећим лицима која би њеним коришћењем или саопштавањем </w:t>
      </w:r>
      <w:r w:rsidRPr="00E246AD">
        <w:rPr>
          <w:rFonts w:ascii="Times New Roman" w:eastAsia="Calibri" w:hAnsi="Times New Roman" w:cs="Times New Roman"/>
          <w:b/>
          <w:sz w:val="24"/>
          <w:szCs w:val="24"/>
          <w:u w:val="single"/>
        </w:rPr>
        <w:t>могла остварити економску корист</w:t>
      </w:r>
      <w:r w:rsidRPr="00E246AD">
        <w:rPr>
          <w:rFonts w:ascii="Times New Roman" w:eastAsia="Calibri" w:hAnsi="Times New Roman" w:cs="Times New Roman"/>
          <w:b/>
          <w:sz w:val="24"/>
          <w:szCs w:val="24"/>
        </w:rPr>
        <w:t>,</w:t>
      </w:r>
      <w:r w:rsidRPr="00E246AD">
        <w:rPr>
          <w:rFonts w:ascii="Times New Roman" w:eastAsia="Calibri" w:hAnsi="Times New Roman" w:cs="Times New Roman"/>
          <w:sz w:val="24"/>
          <w:szCs w:val="24"/>
        </w:rPr>
        <w:t xml:space="preserve"> и која је од стране њеног држаоца </w:t>
      </w:r>
      <w:r w:rsidRPr="00E246AD">
        <w:rPr>
          <w:rFonts w:ascii="Times New Roman" w:eastAsia="Calibri" w:hAnsi="Times New Roman" w:cs="Times New Roman"/>
          <w:b/>
          <w:sz w:val="24"/>
          <w:szCs w:val="24"/>
          <w:u w:val="single"/>
        </w:rPr>
        <w:t>заштићена одговарајућим мерама</w:t>
      </w:r>
      <w:r w:rsidRPr="00E246AD">
        <w:rPr>
          <w:rFonts w:ascii="Times New Roman" w:eastAsia="Calibri" w:hAnsi="Times New Roman" w:cs="Times New Roman"/>
          <w:sz w:val="24"/>
          <w:szCs w:val="24"/>
        </w:rPr>
        <w:t xml:space="preserve"> у складу са законом, пословном политиком, </w:t>
      </w:r>
      <w:r w:rsidRPr="00E246AD">
        <w:rPr>
          <w:rFonts w:ascii="Times New Roman" w:eastAsia="Calibri" w:hAnsi="Times New Roman" w:cs="Times New Roman"/>
          <w:sz w:val="24"/>
          <w:szCs w:val="24"/>
        </w:rPr>
        <w:lastRenderedPageBreak/>
        <w:t xml:space="preserve">уговорним обавезама или одговарајућим стандардима у циљу очувања њене тајности, а чије би </w:t>
      </w:r>
      <w:r w:rsidRPr="00E246AD">
        <w:rPr>
          <w:rFonts w:ascii="Times New Roman" w:eastAsia="Calibri" w:hAnsi="Times New Roman" w:cs="Times New Roman"/>
          <w:b/>
          <w:sz w:val="24"/>
          <w:szCs w:val="24"/>
          <w:u w:val="single"/>
        </w:rPr>
        <w:t>саопштавање трећем лицу могло нанети штету држаоцу пословне тајне.</w:t>
      </w:r>
      <w:r w:rsidRPr="00E246AD">
        <w:rPr>
          <w:rFonts w:ascii="Times New Roman" w:eastAsia="Calibri" w:hAnsi="Times New Roman" w:cs="Times New Roman"/>
          <w:b/>
          <w:sz w:val="24"/>
          <w:szCs w:val="24"/>
          <w:lang w:val="sr-Cyrl-RS"/>
        </w:rPr>
        <w:t xml:space="preserve"> </w:t>
      </w:r>
      <w:r w:rsidRPr="00E246AD">
        <w:rPr>
          <w:rFonts w:ascii="Times New Roman" w:eastAsia="Calibri" w:hAnsi="Times New Roman" w:cs="Times New Roman"/>
          <w:sz w:val="24"/>
          <w:szCs w:val="24"/>
          <w:lang w:val="sr-Cyrl-RS"/>
        </w:rPr>
        <w:t>У случају да се понуђач позива на ову одредбу мора да образложи детаљно основаност позивања на исту. Понуђач може да се позове и на други пропис који регулише ову област али такође мора да да детаљно образложење.</w:t>
      </w:r>
    </w:p>
    <w:p w14:paraId="40D0F760"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14:paraId="2BAEEC2D"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Наручилац je дужан да чува као поверљиве све податке о по</w:t>
      </w:r>
      <w:r w:rsidRPr="00E246AD">
        <w:rPr>
          <w:rFonts w:ascii="Times New Roman" w:eastAsia="TimesNewRomanPSMT" w:hAnsi="Times New Roman" w:cs="Times New Roman"/>
          <w:bCs/>
          <w:sz w:val="24"/>
          <w:szCs w:val="24"/>
          <w:lang w:val="uz-Cyrl-UZ"/>
        </w:rPr>
        <w:t xml:space="preserve">нуђачима </w:t>
      </w:r>
      <w:r w:rsidRPr="00E246AD">
        <w:rPr>
          <w:rFonts w:ascii="Times New Roman" w:eastAsia="TimesNewRomanPSMT" w:hAnsi="Times New Roman" w:cs="Times New Roman"/>
          <w:bCs/>
          <w:sz w:val="24"/>
          <w:szCs w:val="24"/>
        </w:rPr>
        <w:t>садржане у</w:t>
      </w: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lang w:val="uz-Cyrl-UZ"/>
        </w:rPr>
        <w:t>онуди</w:t>
      </w:r>
      <w:r w:rsidRPr="00E246AD">
        <w:rPr>
          <w:rFonts w:ascii="Times New Roman" w:eastAsia="TimesNewRomanPSMT" w:hAnsi="Times New Roman" w:cs="Times New Roman"/>
          <w:bCs/>
          <w:sz w:val="24"/>
          <w:szCs w:val="24"/>
        </w:rPr>
        <w:t xml:space="preserve"> који су посебним прописом утврђени као поверљиви и које је као такве по</w:t>
      </w:r>
      <w:r w:rsidRPr="00E246AD">
        <w:rPr>
          <w:rFonts w:ascii="Times New Roman" w:eastAsia="TimesNewRomanPSMT" w:hAnsi="Times New Roman" w:cs="Times New Roman"/>
          <w:bCs/>
          <w:sz w:val="24"/>
          <w:szCs w:val="24"/>
          <w:lang w:val="uz-Cyrl-UZ"/>
        </w:rPr>
        <w:t>нуђач</w:t>
      </w:r>
      <w:r w:rsidRPr="00E246AD">
        <w:rPr>
          <w:rFonts w:ascii="Times New Roman" w:eastAsia="TimesNewRomanPSMT" w:hAnsi="Times New Roman" w:cs="Times New Roman"/>
          <w:bCs/>
          <w:sz w:val="24"/>
          <w:szCs w:val="24"/>
        </w:rPr>
        <w:t xml:space="preserve"> означио у п</w:t>
      </w:r>
      <w:r w:rsidRPr="00E246AD">
        <w:rPr>
          <w:rFonts w:ascii="Times New Roman" w:eastAsia="TimesNewRomanPSMT" w:hAnsi="Times New Roman" w:cs="Times New Roman"/>
          <w:bCs/>
          <w:sz w:val="24"/>
          <w:szCs w:val="24"/>
          <w:lang w:val="uz-Cyrl-UZ"/>
        </w:rPr>
        <w:t>онуди</w:t>
      </w:r>
      <w:r w:rsidRPr="00E246AD">
        <w:rPr>
          <w:rFonts w:ascii="Times New Roman" w:eastAsia="TimesNewRomanPSMT" w:hAnsi="Times New Roman" w:cs="Times New Roman"/>
          <w:bCs/>
          <w:sz w:val="24"/>
          <w:szCs w:val="24"/>
        </w:rPr>
        <w:t>.</w:t>
      </w:r>
    </w:p>
    <w:p w14:paraId="70A74D11"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Наручилац </w:t>
      </w:r>
      <w:r w:rsidRPr="00E246AD">
        <w:rPr>
          <w:rFonts w:ascii="Times New Roman" w:eastAsia="TimesNewRomanPSMT" w:hAnsi="Times New Roman" w:cs="Times New Roman"/>
          <w:bCs/>
          <w:sz w:val="24"/>
          <w:szCs w:val="24"/>
          <w:lang w:val="uz-Cyrl-UZ"/>
        </w:rPr>
        <w:t>ће</w:t>
      </w:r>
      <w:r w:rsidRPr="00E246AD">
        <w:rPr>
          <w:rFonts w:ascii="Times New Roman" w:eastAsia="TimesNewRomanPSMT" w:hAnsi="Times New Roman" w:cs="Times New Roman"/>
          <w:bCs/>
          <w:sz w:val="24"/>
          <w:szCs w:val="24"/>
        </w:rPr>
        <w:t xml:space="preserve"> одби</w:t>
      </w:r>
      <w:r w:rsidRPr="00E246AD">
        <w:rPr>
          <w:rFonts w:ascii="Times New Roman" w:eastAsia="TimesNewRomanPSMT" w:hAnsi="Times New Roman" w:cs="Times New Roman"/>
          <w:bCs/>
          <w:sz w:val="24"/>
          <w:szCs w:val="24"/>
          <w:lang w:val="uz-Cyrl-UZ"/>
        </w:rPr>
        <w:t>ти</w:t>
      </w:r>
      <w:r w:rsidRPr="00E246AD">
        <w:rPr>
          <w:rFonts w:ascii="Times New Roman" w:eastAsia="TimesNewRomanPSMT" w:hAnsi="Times New Roman" w:cs="Times New Roman"/>
          <w:bCs/>
          <w:sz w:val="24"/>
          <w:szCs w:val="24"/>
        </w:rPr>
        <w:t xml:space="preserve"> да </w:t>
      </w:r>
      <w:r w:rsidRPr="00E246AD">
        <w:rPr>
          <w:rFonts w:ascii="Times New Roman" w:eastAsia="TimesNewRomanPSMT" w:hAnsi="Times New Roman" w:cs="Times New Roman"/>
          <w:bCs/>
          <w:sz w:val="24"/>
          <w:szCs w:val="24"/>
          <w:lang w:val="uz-Cyrl-UZ"/>
        </w:rPr>
        <w:t>да и</w:t>
      </w:r>
      <w:r w:rsidRPr="00E246AD">
        <w:rPr>
          <w:rFonts w:ascii="Times New Roman" w:eastAsia="TimesNewRomanPSMT" w:hAnsi="Times New Roman" w:cs="Times New Roman"/>
          <w:bCs/>
          <w:sz w:val="24"/>
          <w:szCs w:val="24"/>
        </w:rPr>
        <w:t>нформацију која би значила повреду поверљивости</w:t>
      </w: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података добијених у п</w:t>
      </w:r>
      <w:r w:rsidRPr="00E246AD">
        <w:rPr>
          <w:rFonts w:ascii="Times New Roman" w:eastAsia="TimesNewRomanPSMT" w:hAnsi="Times New Roman" w:cs="Times New Roman"/>
          <w:bCs/>
          <w:sz w:val="24"/>
          <w:szCs w:val="24"/>
          <w:lang w:val="uz-Cyrl-UZ"/>
        </w:rPr>
        <w:t>онуди</w:t>
      </w:r>
      <w:r w:rsidRPr="00E246AD">
        <w:rPr>
          <w:rFonts w:ascii="Times New Roman" w:eastAsia="TimesNewRomanPSMT" w:hAnsi="Times New Roman" w:cs="Times New Roman"/>
          <w:bCs/>
          <w:sz w:val="24"/>
          <w:szCs w:val="24"/>
        </w:rPr>
        <w:t>.</w:t>
      </w:r>
    </w:p>
    <w:p w14:paraId="5D447365"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 xml:space="preserve">Наручилац </w:t>
      </w:r>
      <w:r w:rsidRPr="00E246AD">
        <w:rPr>
          <w:rFonts w:ascii="Times New Roman" w:eastAsia="TimesNewRomanPSMT" w:hAnsi="Times New Roman" w:cs="Times New Roman"/>
          <w:bCs/>
          <w:sz w:val="24"/>
          <w:szCs w:val="24"/>
          <w:lang w:val="uz-Cyrl-UZ"/>
        </w:rPr>
        <w:t>ће</w:t>
      </w:r>
      <w:r w:rsidRPr="00E246AD">
        <w:rPr>
          <w:rFonts w:ascii="Times New Roman" w:eastAsia="TimesNewRomanPSMT" w:hAnsi="Times New Roman" w:cs="Times New Roman"/>
          <w:bCs/>
          <w:sz w:val="24"/>
          <w:szCs w:val="24"/>
        </w:rPr>
        <w:t xml:space="preserve"> чува</w:t>
      </w:r>
      <w:r w:rsidRPr="00E246AD">
        <w:rPr>
          <w:rFonts w:ascii="Times New Roman" w:eastAsia="TimesNewRomanPSMT" w:hAnsi="Times New Roman" w:cs="Times New Roman"/>
          <w:bCs/>
          <w:sz w:val="24"/>
          <w:szCs w:val="24"/>
          <w:lang w:val="uz-Cyrl-UZ"/>
        </w:rPr>
        <w:t>ти</w:t>
      </w:r>
      <w:r w:rsidRPr="00E246AD">
        <w:rPr>
          <w:rFonts w:ascii="Times New Roman" w:eastAsia="TimesNewRomanPSMT" w:hAnsi="Times New Roman" w:cs="Times New Roman"/>
          <w:bCs/>
          <w:sz w:val="24"/>
          <w:szCs w:val="24"/>
        </w:rPr>
        <w:t xml:space="preserve"> као пословну тајну имена </w:t>
      </w:r>
      <w:r w:rsidRPr="00E246AD">
        <w:rPr>
          <w:rFonts w:ascii="Times New Roman" w:eastAsia="TimesNewRomanPSMT" w:hAnsi="Times New Roman" w:cs="Times New Roman"/>
          <w:bCs/>
          <w:sz w:val="24"/>
          <w:szCs w:val="24"/>
          <w:lang w:val="uz-Cyrl-UZ"/>
        </w:rPr>
        <w:t>заинтересованих лица, понуђача</w:t>
      </w:r>
      <w:r w:rsidRPr="00E246AD">
        <w:rPr>
          <w:rFonts w:ascii="Times New Roman" w:eastAsia="TimesNewRomanPSMT" w:hAnsi="Times New Roman" w:cs="Times New Roman"/>
          <w:bCs/>
          <w:sz w:val="24"/>
          <w:szCs w:val="24"/>
        </w:rPr>
        <w:t xml:space="preserve"> и </w:t>
      </w:r>
      <w:r w:rsidRPr="00E246AD">
        <w:rPr>
          <w:rFonts w:ascii="Times New Roman" w:eastAsia="TimesNewRomanPSMT" w:hAnsi="Times New Roman" w:cs="Times New Roman"/>
          <w:bCs/>
          <w:sz w:val="24"/>
          <w:szCs w:val="24"/>
          <w:lang w:val="uz-Cyrl-UZ"/>
        </w:rPr>
        <w:t xml:space="preserve">податке о </w:t>
      </w:r>
      <w:r w:rsidRPr="00E246AD">
        <w:rPr>
          <w:rFonts w:ascii="Times New Roman" w:eastAsia="TimesNewRomanPSMT" w:hAnsi="Times New Roman" w:cs="Times New Roman"/>
          <w:bCs/>
          <w:sz w:val="24"/>
          <w:szCs w:val="24"/>
        </w:rPr>
        <w:t>поднет</w:t>
      </w:r>
      <w:r w:rsidRPr="00E246AD">
        <w:rPr>
          <w:rFonts w:ascii="Times New Roman" w:eastAsia="TimesNewRomanPSMT" w:hAnsi="Times New Roman" w:cs="Times New Roman"/>
          <w:bCs/>
          <w:sz w:val="24"/>
          <w:szCs w:val="24"/>
          <w:lang w:val="uz-Cyrl-UZ"/>
        </w:rPr>
        <w:t>им</w:t>
      </w:r>
      <w:r w:rsidRPr="00E246AD">
        <w:rPr>
          <w:rFonts w:ascii="Times New Roman" w:eastAsia="TimesNewRomanPSMT" w:hAnsi="Times New Roman" w:cs="Times New Roman"/>
          <w:bCs/>
          <w:sz w:val="24"/>
          <w:szCs w:val="24"/>
        </w:rPr>
        <w:t xml:space="preserve"> п</w:t>
      </w:r>
      <w:r w:rsidRPr="00E246AD">
        <w:rPr>
          <w:rFonts w:ascii="Times New Roman" w:eastAsia="TimesNewRomanPSMT" w:hAnsi="Times New Roman" w:cs="Times New Roman"/>
          <w:bCs/>
          <w:sz w:val="24"/>
          <w:szCs w:val="24"/>
          <w:lang w:val="uz-Cyrl-UZ"/>
        </w:rPr>
        <w:t xml:space="preserve">онудама </w:t>
      </w:r>
      <w:r w:rsidRPr="00E246AD">
        <w:rPr>
          <w:rFonts w:ascii="Times New Roman" w:eastAsia="TimesNewRomanPSMT" w:hAnsi="Times New Roman" w:cs="Times New Roman"/>
          <w:bCs/>
          <w:sz w:val="24"/>
          <w:szCs w:val="24"/>
        </w:rPr>
        <w:t>до отварањ</w:t>
      </w:r>
      <w:r w:rsidRPr="00E246AD">
        <w:rPr>
          <w:rFonts w:ascii="Times New Roman" w:eastAsia="TimesNewRomanPSMT" w:hAnsi="Times New Roman" w:cs="Times New Roman"/>
          <w:bCs/>
          <w:sz w:val="24"/>
          <w:szCs w:val="24"/>
          <w:lang w:val="uz-Cyrl-UZ"/>
        </w:rPr>
        <w:t>а</w:t>
      </w:r>
      <w:r w:rsidRPr="00E246AD">
        <w:rPr>
          <w:rFonts w:ascii="Times New Roman" w:eastAsia="TimesNewRomanPSMT" w:hAnsi="Times New Roman" w:cs="Times New Roman"/>
          <w:bCs/>
          <w:sz w:val="24"/>
          <w:szCs w:val="24"/>
        </w:rPr>
        <w:t xml:space="preserve"> п</w:t>
      </w:r>
      <w:r w:rsidRPr="00E246AD">
        <w:rPr>
          <w:rFonts w:ascii="Times New Roman" w:eastAsia="TimesNewRomanPSMT" w:hAnsi="Times New Roman" w:cs="Times New Roman"/>
          <w:bCs/>
          <w:sz w:val="24"/>
          <w:szCs w:val="24"/>
          <w:lang w:val="uz-Cyrl-UZ"/>
        </w:rPr>
        <w:t>онуда</w:t>
      </w:r>
      <w:r w:rsidRPr="00E246AD">
        <w:rPr>
          <w:rFonts w:ascii="Times New Roman" w:eastAsia="TimesNewRomanPSMT" w:hAnsi="Times New Roman" w:cs="Times New Roman"/>
          <w:bCs/>
          <w:sz w:val="24"/>
          <w:szCs w:val="24"/>
        </w:rPr>
        <w:t>.</w:t>
      </w:r>
    </w:p>
    <w:p w14:paraId="260BCB0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2D787D26" w14:textId="77777777" w:rsidR="00210E07" w:rsidRPr="00E246AD" w:rsidRDefault="00210E07" w:rsidP="009C054B">
      <w:pPr>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Дакле, понуђач може као поверљиве да означи одређене податке у понуди, али само ако се исти сматрају поверљивим у складу са Законом. Тако је Републичка комисија, у решењу бр. 4-00-1759/2013 од 25.10.2013. године назначила: </w:t>
      </w:r>
    </w:p>
    <w:p w14:paraId="0265D7BA" w14:textId="77777777" w:rsidR="00210E07" w:rsidRPr="00E246AD" w:rsidRDefault="00210E07" w:rsidP="00210E07">
      <w:pPr>
        <w:spacing w:after="0" w:line="240" w:lineRule="auto"/>
        <w:jc w:val="both"/>
        <w:rPr>
          <w:rFonts w:ascii="Times New Roman" w:eastAsia="Times New Roman" w:hAnsi="Times New Roman" w:cs="Times New Roman"/>
          <w:sz w:val="24"/>
          <w:szCs w:val="24"/>
        </w:rPr>
      </w:pPr>
    </w:p>
    <w:p w14:paraId="1811A189"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Latn-RS"/>
        </w:rPr>
      </w:pPr>
      <w:r w:rsidRPr="00E246AD">
        <w:rPr>
          <w:rFonts w:ascii="Times New Roman" w:eastAsia="Times New Roman" w:hAnsi="Times New Roman" w:cs="Times New Roman"/>
          <w:sz w:val="24"/>
          <w:szCs w:val="24"/>
        </w:rPr>
        <w:t>,, ... да би постојала обавеза наручиоца да чува као поверљиве одређене податке из понуда, потребно је кумулативно испуњење два услова – да су подаци, које ће понуђач означити као поверљиве, посебним прописом утвђени као такви, те је понуђач јасно у понуди означио такве податке као поверљиве. Према наведеном, произилази да ЗЈН не предвиђа могућност да понуђачи само својим интерним актом одреде податке као поверљиве, с обзиром да је прецизно прописано да се то може учинити само у оним случајевима предвиђеним посебним прописима, дакле једино у погледу података који су посебним прописима одређени као поверљиви. Сходно томе, понуђач не може да захтева од наручиоца да сматра поверљивим оне податке који нису посебним прописом одређени и исти у понуди означени као такви.</w:t>
      </w:r>
      <w:r w:rsidRPr="00E246AD">
        <w:rPr>
          <w:rFonts w:ascii="Times New Roman" w:eastAsia="Times New Roman" w:hAnsi="Times New Roman" w:cs="Times New Roman"/>
          <w:sz w:val="24"/>
          <w:szCs w:val="24"/>
          <w:lang w:val="sr-Latn-RS"/>
        </w:rPr>
        <w:t>“</w:t>
      </w:r>
    </w:p>
    <w:p w14:paraId="776EC9A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03A138E"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11</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 xml:space="preserve"> </w:t>
      </w:r>
      <w:r w:rsidR="00210E07" w:rsidRPr="00E246AD">
        <w:rPr>
          <w:rFonts w:ascii="Times New Roman" w:eastAsia="TimesNewRomanPSMT" w:hAnsi="Times New Roman" w:cs="Times New Roman"/>
          <w:b/>
          <w:bCs/>
          <w:iCs/>
          <w:sz w:val="24"/>
          <w:szCs w:val="24"/>
          <w:u w:val="single"/>
        </w:rPr>
        <w:t xml:space="preserve">ЦЕНА, </w:t>
      </w:r>
      <w:r w:rsidR="00210E07" w:rsidRPr="00E246AD">
        <w:rPr>
          <w:rFonts w:ascii="Times New Roman" w:eastAsia="TimesNewRomanPSMT" w:hAnsi="Times New Roman" w:cs="Times New Roman"/>
          <w:b/>
          <w:bCs/>
          <w:iCs/>
          <w:sz w:val="24"/>
          <w:szCs w:val="24"/>
          <w:u w:val="single"/>
          <w:lang w:val="uz-Cyrl-UZ"/>
        </w:rPr>
        <w:t>ВАЛУТА И НАЧИН НА КОЈИ МОРА БИТИ НАВЕДЕНА И ИЗРАЖЕНА ЦЕНА У ПОНУДИ</w:t>
      </w:r>
      <w:r w:rsidR="00210E07" w:rsidRPr="00E246AD">
        <w:rPr>
          <w:rFonts w:ascii="Times New Roman" w:eastAsia="TimesNewRomanPSMT" w:hAnsi="Times New Roman" w:cs="Times New Roman"/>
          <w:b/>
          <w:bCs/>
          <w:iCs/>
          <w:sz w:val="24"/>
          <w:szCs w:val="24"/>
          <w:u w:val="single"/>
        </w:rPr>
        <w:t xml:space="preserve"> </w:t>
      </w:r>
    </w:p>
    <w:p w14:paraId="7F0D285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36D19841"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Цена у понуди мора бити исказана у динарима.</w:t>
      </w:r>
    </w:p>
    <w:p w14:paraId="21CAB8D3"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Цене у понуди се исказују без ПДВ-а</w:t>
      </w:r>
      <w:r w:rsidRPr="00E246AD">
        <w:rPr>
          <w:rFonts w:ascii="Times New Roman" w:eastAsia="TimesNewRomanPSMT" w:hAnsi="Times New Roman" w:cs="Times New Roman"/>
          <w:bCs/>
          <w:iCs/>
          <w:sz w:val="24"/>
          <w:szCs w:val="24"/>
          <w:lang w:val="sr-Latn-RS"/>
        </w:rPr>
        <w:t xml:space="preserve"> и са ПДВ-</w:t>
      </w:r>
      <w:r w:rsidRPr="00E246AD">
        <w:rPr>
          <w:rFonts w:ascii="Times New Roman" w:eastAsia="TimesNewRomanPSMT" w:hAnsi="Times New Roman" w:cs="Times New Roman"/>
          <w:bCs/>
          <w:iCs/>
          <w:sz w:val="24"/>
          <w:szCs w:val="24"/>
          <w:lang w:val="sr-Cyrl-RS"/>
        </w:rPr>
        <w:t>ом</w:t>
      </w:r>
      <w:r w:rsidRPr="00E246AD">
        <w:rPr>
          <w:rFonts w:ascii="Times New Roman" w:eastAsia="TimesNewRomanPSMT" w:hAnsi="Times New Roman" w:cs="Times New Roman"/>
          <w:bCs/>
          <w:iCs/>
          <w:sz w:val="24"/>
          <w:szCs w:val="24"/>
          <w:lang w:val="uz-Cyrl-UZ"/>
        </w:rPr>
        <w:t xml:space="preserve">, с тим што ће се приликом оцене критеријума „цена“ узимати цене без ПДВ-а.  </w:t>
      </w:r>
    </w:p>
    <w:p w14:paraId="79214DDE"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Цену представља укупна цена предмета јавне набавке, рачунајући и све пратеће и зависне трошкове које понуђач има у реали</w:t>
      </w:r>
      <w:r w:rsidR="00397E79" w:rsidRPr="00E246AD">
        <w:rPr>
          <w:rFonts w:ascii="Times New Roman" w:eastAsia="TimesNewRomanPSMT" w:hAnsi="Times New Roman" w:cs="Times New Roman"/>
          <w:bCs/>
          <w:iCs/>
          <w:sz w:val="24"/>
          <w:szCs w:val="24"/>
          <w:lang w:val="uz-Cyrl-UZ"/>
        </w:rPr>
        <w:t>зацији предметне јавне набавке.</w:t>
      </w:r>
    </w:p>
    <w:p w14:paraId="79CB4BB4" w14:textId="77777777" w:rsidR="00141550" w:rsidRPr="00E246AD" w:rsidRDefault="00A71BB5" w:rsidP="00275AA5">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Цена је фиксна (не може се мењати), осим у</w:t>
      </w:r>
      <w:r w:rsidR="00B83F61" w:rsidRPr="00E246AD">
        <w:rPr>
          <w:rFonts w:ascii="Times New Roman" w:hAnsi="Times New Roman" w:cs="Times New Roman"/>
          <w:sz w:val="24"/>
          <w:szCs w:val="24"/>
          <w:lang w:val="sr-Cyrl-RS"/>
        </w:rPr>
        <w:t xml:space="preserve"> погледу</w:t>
      </w:r>
      <w:r w:rsidRPr="00E246AD">
        <w:rPr>
          <w:rFonts w:ascii="Times New Roman" w:hAnsi="Times New Roman" w:cs="Times New Roman"/>
          <w:sz w:val="24"/>
          <w:szCs w:val="24"/>
          <w:lang w:val="sr-Cyrl-RS"/>
        </w:rPr>
        <w:t xml:space="preserve">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072426D7" w14:textId="77777777" w:rsidR="00141550" w:rsidRPr="00E246AD" w:rsidRDefault="00141550"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10F2AFB2"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 ОБАВЕЗНА СРЕДСТВА ОБЕЗБЕЂЕЊА ИСПУЊЕЊА ОБАВЕЗА </w:t>
      </w:r>
      <w:r w:rsidR="00C05DA2" w:rsidRPr="00E246AD">
        <w:rPr>
          <w:rFonts w:ascii="Times New Roman" w:eastAsia="TimesNewRomanPSMT" w:hAnsi="Times New Roman" w:cs="Times New Roman"/>
          <w:b/>
          <w:bCs/>
          <w:iCs/>
          <w:sz w:val="24"/>
          <w:szCs w:val="24"/>
          <w:u w:val="single"/>
          <w:lang w:val="uz-Cyrl-UZ"/>
        </w:rPr>
        <w:t xml:space="preserve">ПОНУЂАЧА И </w:t>
      </w:r>
      <w:r w:rsidR="00210E07" w:rsidRPr="00E246AD">
        <w:rPr>
          <w:rFonts w:ascii="Times New Roman" w:eastAsia="TimesNewRomanPSMT" w:hAnsi="Times New Roman" w:cs="Times New Roman"/>
          <w:b/>
          <w:bCs/>
          <w:iCs/>
          <w:sz w:val="24"/>
          <w:szCs w:val="24"/>
          <w:u w:val="single"/>
          <w:lang w:val="uz-Cyrl-UZ"/>
        </w:rPr>
        <w:t>ДОБАВЉАЧА</w:t>
      </w:r>
    </w:p>
    <w:p w14:paraId="494AEBDF" w14:textId="77777777" w:rsidR="005E5E06" w:rsidRPr="00E246AD" w:rsidRDefault="005E5E06"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A47AA4B" w14:textId="77777777" w:rsidR="00645BCA" w:rsidRPr="00E246AD" w:rsidRDefault="00645BCA" w:rsidP="006C61CA">
      <w:pPr>
        <w:autoSpaceDE w:val="0"/>
        <w:autoSpaceDN w:val="0"/>
        <w:adjustRightInd w:val="0"/>
        <w:spacing w:after="0" w:line="240" w:lineRule="auto"/>
        <w:ind w:firstLine="720"/>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uz-Cyrl-UZ"/>
        </w:rPr>
        <w:t xml:space="preserve">2.12.1. </w:t>
      </w:r>
      <w:r w:rsidR="00DD41D4" w:rsidRPr="00E246AD">
        <w:rPr>
          <w:rFonts w:ascii="Times New Roman" w:eastAsia="TimesNewRomanPSMT" w:hAnsi="Times New Roman" w:cs="Times New Roman"/>
          <w:b/>
          <w:bCs/>
          <w:iCs/>
          <w:sz w:val="24"/>
          <w:szCs w:val="24"/>
          <w:u w:val="single"/>
          <w:lang w:val="uz-Cyrl-UZ"/>
        </w:rPr>
        <w:t>Обавезно средство</w:t>
      </w:r>
      <w:r w:rsidR="00E94C1C" w:rsidRPr="00E246AD">
        <w:rPr>
          <w:rFonts w:ascii="Times New Roman" w:eastAsia="TimesNewRomanPSMT" w:hAnsi="Times New Roman" w:cs="Times New Roman"/>
          <w:b/>
          <w:bCs/>
          <w:iCs/>
          <w:sz w:val="24"/>
          <w:szCs w:val="24"/>
          <w:u w:val="single"/>
          <w:lang w:val="uz-Cyrl-UZ"/>
        </w:rPr>
        <w:t xml:space="preserve"> обезбеђења испуњења обавеза понуђача</w:t>
      </w:r>
    </w:p>
    <w:p w14:paraId="0A5CE8C0" w14:textId="77777777" w:rsidR="00FE77BD" w:rsidRPr="00E246AD" w:rsidRDefault="00FE77BD" w:rsidP="00645BCA">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2959B7A3" w14:textId="77777777" w:rsidR="00E94C1C" w:rsidRPr="00E246AD" w:rsidRDefault="00FE77BD" w:rsidP="00541958">
      <w:pPr>
        <w:pStyle w:val="ListParagraph"/>
        <w:numPr>
          <w:ilvl w:val="0"/>
          <w:numId w:val="17"/>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E246AD">
        <w:rPr>
          <w:rFonts w:ascii="Times New Roman" w:eastAsia="TimesNewRomanPSMT" w:hAnsi="Times New Roman"/>
          <w:b/>
          <w:bCs/>
          <w:iCs/>
          <w:sz w:val="24"/>
          <w:szCs w:val="24"/>
          <w:lang w:val="uz-Cyrl-UZ"/>
        </w:rPr>
        <w:t>Банкарска гаранција за озбиљност понуде</w:t>
      </w:r>
    </w:p>
    <w:p w14:paraId="71E6B04B" w14:textId="77777777" w:rsidR="00E94C1C" w:rsidRPr="00E246AD" w:rsidRDefault="00E94C1C" w:rsidP="00E94C1C">
      <w:pPr>
        <w:pStyle w:val="NormalWeb"/>
        <w:jc w:val="both"/>
        <w:rPr>
          <w:rFonts w:eastAsia="TimesNewRomanPSMT"/>
          <w:b/>
          <w:bCs/>
          <w:iCs/>
          <w:lang w:val="uz-Cyrl-UZ"/>
        </w:rPr>
      </w:pPr>
      <w:r w:rsidRPr="00E246AD">
        <w:rPr>
          <w:rFonts w:eastAsia="TimesNewRomanPSMT"/>
          <w:b/>
          <w:bCs/>
          <w:iCs/>
          <w:lang w:val="uz-Cyrl-UZ"/>
        </w:rPr>
        <w:t xml:space="preserve">                 </w:t>
      </w:r>
    </w:p>
    <w:p w14:paraId="3A062369" w14:textId="43FA910E" w:rsidR="00195EB3" w:rsidRPr="00E246AD" w:rsidRDefault="00E94C1C" w:rsidP="00195EB3">
      <w:pPr>
        <w:ind w:firstLine="720"/>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
          <w:bCs/>
          <w:iCs/>
          <w:sz w:val="24"/>
          <w:szCs w:val="24"/>
          <w:u w:val="single"/>
          <w:lang w:val="uz-Cyrl-UZ"/>
        </w:rPr>
        <w:t>СВАКИ ПОНУЂАЧ је у обавези да У ПОНУДИ</w:t>
      </w:r>
      <w:r w:rsidRPr="00E246AD">
        <w:rPr>
          <w:rFonts w:ascii="Times New Roman" w:eastAsia="TimesNewRomanPSMT" w:hAnsi="Times New Roman" w:cs="Times New Roman"/>
          <w:bCs/>
          <w:iCs/>
          <w:sz w:val="24"/>
          <w:szCs w:val="24"/>
          <w:lang w:val="uz-Cyrl-UZ"/>
        </w:rPr>
        <w:t xml:space="preserve"> достави </w:t>
      </w:r>
      <w:r w:rsidRPr="00E246AD">
        <w:rPr>
          <w:rFonts w:ascii="Times New Roman" w:eastAsia="TimesNewRomanPSMT" w:hAnsi="Times New Roman" w:cs="Times New Roman"/>
          <w:b/>
          <w:bCs/>
          <w:iCs/>
          <w:sz w:val="24"/>
          <w:szCs w:val="24"/>
          <w:u w:val="single"/>
          <w:lang w:val="uz-Cyrl-UZ"/>
        </w:rPr>
        <w:t>банкарску гаранцију за озбиљност понуде</w:t>
      </w:r>
      <w:r w:rsidRPr="00E246AD">
        <w:rPr>
          <w:rFonts w:ascii="Times New Roman" w:eastAsia="TimesNewRomanPSMT" w:hAnsi="Times New Roman" w:cs="Times New Roman"/>
          <w:b/>
          <w:bCs/>
          <w:iCs/>
          <w:sz w:val="24"/>
          <w:szCs w:val="24"/>
          <w:lang w:val="uz-Cyrl-UZ"/>
        </w:rPr>
        <w:t xml:space="preserve"> </w:t>
      </w:r>
      <w:r w:rsidRPr="00E246AD">
        <w:rPr>
          <w:rFonts w:ascii="Times New Roman" w:eastAsia="TimesNewRomanPSMT" w:hAnsi="Times New Roman" w:cs="Times New Roman"/>
          <w:bCs/>
          <w:iCs/>
          <w:sz w:val="24"/>
          <w:szCs w:val="24"/>
          <w:lang w:val="uz-Cyrl-UZ"/>
        </w:rPr>
        <w:t xml:space="preserve">која мора бити са клаузулама: неопозива, безусловна, наплатива на први позив </w:t>
      </w:r>
      <w:r w:rsidRPr="00E246AD">
        <w:rPr>
          <w:rFonts w:ascii="Times New Roman" w:eastAsia="TimesNewRomanPSMT" w:hAnsi="Times New Roman" w:cs="Times New Roman"/>
          <w:bCs/>
          <w:iCs/>
          <w:sz w:val="24"/>
          <w:szCs w:val="24"/>
          <w:lang w:val="uz-Cyrl-UZ"/>
        </w:rPr>
        <w:lastRenderedPageBreak/>
        <w:t>и без права на приговор. Банкарска гаранција за озбиљност понуде се доставља у износу од</w:t>
      </w:r>
      <w:r w:rsidR="00B527A5" w:rsidRPr="00E246AD">
        <w:rPr>
          <w:rFonts w:ascii="Times New Roman" w:eastAsia="TimesNewRomanPSMT" w:hAnsi="Times New Roman" w:cs="Times New Roman"/>
          <w:bCs/>
          <w:iCs/>
          <w:sz w:val="24"/>
          <w:szCs w:val="24"/>
          <w:lang w:val="uz-Cyrl-UZ"/>
        </w:rPr>
        <w:t xml:space="preserve"> </w:t>
      </w:r>
      <w:r w:rsidR="00B87CED" w:rsidRPr="00E246AD">
        <w:rPr>
          <w:rFonts w:ascii="Times New Roman" w:eastAsia="TimesNewRomanPSMT" w:hAnsi="Times New Roman" w:cs="Times New Roman"/>
          <w:b/>
          <w:bCs/>
          <w:iCs/>
          <w:sz w:val="24"/>
          <w:szCs w:val="24"/>
        </w:rPr>
        <w:t>68</w:t>
      </w:r>
      <w:r w:rsidR="001E1A35" w:rsidRPr="00E246AD">
        <w:rPr>
          <w:rFonts w:ascii="Times New Roman" w:eastAsia="TimesNewRomanPSMT" w:hAnsi="Times New Roman" w:cs="Times New Roman"/>
          <w:b/>
          <w:bCs/>
          <w:iCs/>
          <w:sz w:val="24"/>
          <w:szCs w:val="24"/>
          <w:lang w:val="uz-Cyrl-UZ"/>
        </w:rPr>
        <w:t>.</w:t>
      </w:r>
      <w:r w:rsidR="00B87CED" w:rsidRPr="00E246AD">
        <w:rPr>
          <w:rFonts w:ascii="Times New Roman" w:eastAsia="TimesNewRomanPSMT" w:hAnsi="Times New Roman" w:cs="Times New Roman"/>
          <w:b/>
          <w:bCs/>
          <w:iCs/>
          <w:sz w:val="24"/>
          <w:szCs w:val="24"/>
        </w:rPr>
        <w:t>6</w:t>
      </w:r>
      <w:r w:rsidR="00B87CED" w:rsidRPr="00E246AD">
        <w:rPr>
          <w:rFonts w:ascii="Times New Roman" w:eastAsia="TimesNewRomanPSMT" w:hAnsi="Times New Roman" w:cs="Times New Roman"/>
          <w:b/>
          <w:bCs/>
          <w:iCs/>
          <w:sz w:val="24"/>
          <w:szCs w:val="24"/>
          <w:lang w:val="uz-Cyrl-UZ"/>
        </w:rPr>
        <w:t>00</w:t>
      </w:r>
      <w:r w:rsidR="001E1A35" w:rsidRPr="00E246AD">
        <w:rPr>
          <w:rFonts w:ascii="Times New Roman" w:eastAsia="TimesNewRomanPSMT" w:hAnsi="Times New Roman" w:cs="Times New Roman"/>
          <w:b/>
          <w:bCs/>
          <w:iCs/>
          <w:sz w:val="24"/>
          <w:szCs w:val="24"/>
          <w:lang w:val="uz-Cyrl-UZ"/>
        </w:rPr>
        <w:t>.000</w:t>
      </w:r>
      <w:r w:rsidR="00B527A5" w:rsidRPr="00E246AD">
        <w:rPr>
          <w:rFonts w:ascii="Times New Roman" w:eastAsia="TimesNewRomanPSMT" w:hAnsi="Times New Roman" w:cs="Times New Roman"/>
          <w:b/>
          <w:bCs/>
          <w:iCs/>
          <w:sz w:val="24"/>
          <w:szCs w:val="24"/>
          <w:lang w:val="uz-Cyrl-UZ"/>
        </w:rPr>
        <w:t xml:space="preserve"> динара без ПДВ</w:t>
      </w:r>
      <w:r w:rsidR="00DE0FF0" w:rsidRPr="00E246AD">
        <w:rPr>
          <w:rFonts w:ascii="Times New Roman" w:eastAsia="TimesNewRomanPSMT" w:hAnsi="Times New Roman" w:cs="Times New Roman"/>
          <w:bCs/>
          <w:iCs/>
          <w:sz w:val="24"/>
          <w:szCs w:val="24"/>
          <w:lang w:val="uz-Cyrl-UZ"/>
        </w:rPr>
        <w:t>, ш</w:t>
      </w:r>
      <w:r w:rsidR="00095AC6" w:rsidRPr="00E246AD">
        <w:rPr>
          <w:rFonts w:ascii="Times New Roman" w:eastAsia="TimesNewRomanPSMT" w:hAnsi="Times New Roman" w:cs="Times New Roman"/>
          <w:bCs/>
          <w:iCs/>
          <w:sz w:val="24"/>
          <w:szCs w:val="24"/>
          <w:lang w:val="uz-Cyrl-UZ"/>
        </w:rPr>
        <w:t xml:space="preserve">то је </w:t>
      </w:r>
      <w:r w:rsidR="00B87CED" w:rsidRPr="00E246AD">
        <w:rPr>
          <w:rFonts w:ascii="Times New Roman" w:eastAsia="TimesNewRomanPSMT" w:hAnsi="Times New Roman" w:cs="Times New Roman"/>
          <w:bCs/>
          <w:iCs/>
          <w:sz w:val="24"/>
          <w:szCs w:val="24"/>
        </w:rPr>
        <w:t>2</w:t>
      </w:r>
      <w:r w:rsidR="00DE0FF0" w:rsidRPr="00E246AD">
        <w:rPr>
          <w:rFonts w:ascii="Times New Roman" w:eastAsia="TimesNewRomanPSMT" w:hAnsi="Times New Roman" w:cs="Times New Roman"/>
          <w:bCs/>
          <w:iCs/>
          <w:sz w:val="24"/>
          <w:szCs w:val="24"/>
          <w:lang w:val="uz-Cyrl-UZ"/>
        </w:rPr>
        <w:t>% од вредности оквирног споразума без ПДВ-а</w:t>
      </w:r>
      <w:r w:rsidR="00195EB3" w:rsidRPr="00E246AD">
        <w:rPr>
          <w:rFonts w:ascii="Times New Roman" w:eastAsia="TimesNewRomanPSMT" w:hAnsi="Times New Roman" w:cs="Times New Roman"/>
          <w:bCs/>
          <w:iCs/>
          <w:sz w:val="24"/>
          <w:szCs w:val="24"/>
          <w:lang w:val="uz-Cyrl-UZ"/>
        </w:rPr>
        <w:t>, са роком важења који је не краћи од рока важења понуде</w:t>
      </w:r>
      <w:r w:rsidR="00D171A0" w:rsidRPr="00E246AD">
        <w:rPr>
          <w:rFonts w:ascii="Times New Roman" w:eastAsia="TimesNewRomanPSMT" w:hAnsi="Times New Roman" w:cs="Times New Roman"/>
          <w:bCs/>
          <w:iCs/>
          <w:sz w:val="24"/>
          <w:szCs w:val="24"/>
          <w:lang w:val="uz-Cyrl-UZ"/>
        </w:rPr>
        <w:t xml:space="preserve"> увећаним за 10</w:t>
      </w:r>
      <w:r w:rsidR="00462CD8" w:rsidRPr="00E246AD">
        <w:rPr>
          <w:rFonts w:ascii="Times New Roman" w:eastAsia="TimesNewRomanPSMT" w:hAnsi="Times New Roman" w:cs="Times New Roman"/>
          <w:bCs/>
          <w:iCs/>
          <w:sz w:val="24"/>
          <w:szCs w:val="24"/>
          <w:lang w:val="uz-Cyrl-UZ"/>
        </w:rPr>
        <w:t xml:space="preserve"> дана</w:t>
      </w:r>
      <w:r w:rsidR="00D171A0" w:rsidRPr="00E246AD">
        <w:rPr>
          <w:rFonts w:ascii="Times New Roman" w:eastAsia="TimesNewRomanPSMT" w:hAnsi="Times New Roman" w:cs="Times New Roman"/>
          <w:bCs/>
          <w:iCs/>
          <w:sz w:val="24"/>
          <w:szCs w:val="24"/>
          <w:lang w:val="uz-Cyrl-UZ"/>
        </w:rPr>
        <w:t xml:space="preserve"> (укупно 70 дана)</w:t>
      </w:r>
      <w:r w:rsidR="00100CB7" w:rsidRPr="00E246AD">
        <w:rPr>
          <w:rFonts w:ascii="Times New Roman" w:eastAsia="TimesNewRomanPSMT" w:hAnsi="Times New Roman" w:cs="Times New Roman"/>
          <w:bCs/>
          <w:iCs/>
          <w:sz w:val="24"/>
          <w:szCs w:val="24"/>
          <w:lang w:val="uz-Cyrl-UZ"/>
        </w:rPr>
        <w:t>.</w:t>
      </w:r>
      <w:r w:rsidR="00D171A0" w:rsidRPr="00E246AD">
        <w:rPr>
          <w:rFonts w:ascii="Times New Roman" w:eastAsia="TimesNewRomanPSMT" w:hAnsi="Times New Roman" w:cs="Times New Roman"/>
          <w:bCs/>
          <w:iCs/>
          <w:sz w:val="24"/>
          <w:szCs w:val="24"/>
          <w:lang w:val="uz-Cyrl-UZ"/>
        </w:rPr>
        <w:t xml:space="preserve"> У случају потребе за продужењем важења понуде (нпр. Захтев за заштиту права који пролонгира доношење одлуке о додели оквирног споразума) потребно је продужити и банкарску гаранцију за озбиљност понуде за одговарајући рок.</w:t>
      </w:r>
    </w:p>
    <w:p w14:paraId="188937DB" w14:textId="77777777" w:rsidR="00E94C1C" w:rsidRPr="00E246AD" w:rsidRDefault="00E94C1C" w:rsidP="00DA46D8">
      <w:pPr>
        <w:spacing w:after="120"/>
        <w:ind w:firstLine="720"/>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Уколико понуђач у понуди не достави горе наведену банкарску гаранцију за озбиљност понуде са захтеваним садржајем</w:t>
      </w:r>
      <w:r w:rsidR="009A66C6" w:rsidRPr="00E246AD">
        <w:rPr>
          <w:rFonts w:ascii="Times New Roman" w:hAnsi="Times New Roman" w:cs="Times New Roman"/>
          <w:b/>
          <w:sz w:val="24"/>
          <w:szCs w:val="24"/>
          <w:lang w:val="sr-Cyrl-RS"/>
        </w:rPr>
        <w:t>,</w:t>
      </w:r>
      <w:r w:rsidRPr="00E246AD">
        <w:rPr>
          <w:rFonts w:ascii="Times New Roman" w:hAnsi="Times New Roman" w:cs="Times New Roman"/>
          <w:b/>
          <w:sz w:val="24"/>
          <w:szCs w:val="24"/>
          <w:lang w:val="sr-Cyrl-RS"/>
        </w:rPr>
        <w:t xml:space="preserve"> понуда тог понуђача ће бити одбијена као неприхватљива. </w:t>
      </w:r>
    </w:p>
    <w:p w14:paraId="633095B0" w14:textId="77777777" w:rsidR="003F04C9" w:rsidRPr="00E246AD" w:rsidRDefault="003F04C9" w:rsidP="00DA46D8">
      <w:pPr>
        <w:spacing w:after="0"/>
        <w:ind w:firstLine="720"/>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Наручилац ће наплатити средство обезбеђења за озбиљност понуде у следећим ситуацијама:</w:t>
      </w:r>
    </w:p>
    <w:p w14:paraId="59EB6591" w14:textId="77777777" w:rsidR="00752CB7"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eastAsia="sr-Latn-RS"/>
        </w:rPr>
        <w:t>ако понуђач</w:t>
      </w:r>
      <w:r w:rsidRPr="00E246AD">
        <w:rPr>
          <w:rFonts w:ascii="Times New Roman" w:hAnsi="Times New Roman"/>
          <w:sz w:val="24"/>
          <w:szCs w:val="24"/>
          <w:lang w:val="en-GB"/>
        </w:rPr>
        <w:t xml:space="preserve"> одустане од своје понуде у року важења понуде, </w:t>
      </w:r>
    </w:p>
    <w:p w14:paraId="36A44358" w14:textId="77777777" w:rsidR="00752CB7"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rPr>
        <w:t xml:space="preserve">ако понуђач </w:t>
      </w:r>
      <w:r w:rsidRPr="00E246AD">
        <w:rPr>
          <w:rFonts w:ascii="Times New Roman" w:hAnsi="Times New Roman"/>
          <w:sz w:val="24"/>
          <w:szCs w:val="24"/>
          <w:lang w:val="en-GB"/>
        </w:rPr>
        <w:t>не достави доказе о</w:t>
      </w:r>
      <w:r w:rsidRPr="00E246AD">
        <w:rPr>
          <w:rFonts w:ascii="Times New Roman" w:hAnsi="Times New Roman"/>
          <w:sz w:val="24"/>
          <w:szCs w:val="24"/>
          <w:lang w:val="sr-Cyrl-RS"/>
        </w:rPr>
        <w:t xml:space="preserve"> испуњености услова за учешће, </w:t>
      </w:r>
    </w:p>
    <w:p w14:paraId="56B84E60" w14:textId="77777777" w:rsidR="00752CB7"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rPr>
        <w:t>ако понуђач неосновано одбије да закључи оквирни споразум,</w:t>
      </w:r>
    </w:p>
    <w:p w14:paraId="77A396AF" w14:textId="77777777" w:rsidR="0084206D"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rPr>
        <w:t>ако понуђач не достави средство обезбеђења за добро извршење оквирног споразума</w:t>
      </w:r>
      <w:r w:rsidR="005F2BCD" w:rsidRPr="00E246AD">
        <w:rPr>
          <w:rFonts w:ascii="Times New Roman" w:hAnsi="Times New Roman"/>
          <w:sz w:val="24"/>
          <w:szCs w:val="24"/>
          <w:lang w:val="sr-Cyrl-RS"/>
        </w:rPr>
        <w:t>.</w:t>
      </w:r>
    </w:p>
    <w:p w14:paraId="59D8A14C" w14:textId="77777777" w:rsidR="0084206D" w:rsidRPr="00E246AD" w:rsidRDefault="0084206D" w:rsidP="0084206D">
      <w:pPr>
        <w:spacing w:after="240"/>
        <w:ind w:firstLine="720"/>
        <w:jc w:val="both"/>
        <w:rPr>
          <w:rFonts w:ascii="Times New Roman" w:eastAsia="TimesNewRomanPSMT" w:hAnsi="Times New Roman" w:cs="Times New Roman"/>
          <w:b/>
          <w:bCs/>
          <w:iCs/>
          <w:sz w:val="24"/>
          <w:szCs w:val="24"/>
          <w:lang w:val="sr-Latn-CS"/>
        </w:rPr>
      </w:pPr>
      <w:r w:rsidRPr="00E246AD">
        <w:rPr>
          <w:rFonts w:ascii="Times New Roman" w:hAnsi="Times New Roman" w:cs="Times New Roman"/>
          <w:b/>
          <w:sz w:val="24"/>
          <w:szCs w:val="24"/>
          <w:lang w:val="sr-Cyrl-RS"/>
        </w:rPr>
        <w:t>Након</w:t>
      </w:r>
      <w:r w:rsidR="0080762B" w:rsidRPr="00E246AD">
        <w:rPr>
          <w:rFonts w:ascii="Times New Roman" w:hAnsi="Times New Roman" w:cs="Times New Roman"/>
          <w:b/>
          <w:sz w:val="24"/>
          <w:szCs w:val="24"/>
          <w:lang w:val="sr-Cyrl-RS"/>
        </w:rPr>
        <w:t xml:space="preserve"> потписивања оквирног споразума са Добављачем, </w:t>
      </w:r>
      <w:r w:rsidRPr="00E246AD">
        <w:rPr>
          <w:rFonts w:ascii="Times New Roman" w:eastAsia="TimesNewRomanPSMT" w:hAnsi="Times New Roman" w:cs="Times New Roman"/>
          <w:b/>
          <w:bCs/>
          <w:iCs/>
          <w:sz w:val="24"/>
          <w:szCs w:val="24"/>
          <w:lang w:val="uz-Cyrl-UZ"/>
        </w:rPr>
        <w:t>Наручилац ће, по писаном захтеву понуђача, односно Добављача</w:t>
      </w:r>
      <w:r w:rsidR="0080762B" w:rsidRPr="00E246AD">
        <w:rPr>
          <w:rFonts w:ascii="Times New Roman" w:eastAsia="TimesNewRomanPSMT" w:hAnsi="Times New Roman" w:cs="Times New Roman"/>
          <w:b/>
          <w:bCs/>
          <w:iCs/>
          <w:sz w:val="24"/>
          <w:szCs w:val="24"/>
          <w:lang w:val="uz-Cyrl-UZ"/>
        </w:rPr>
        <w:t>, вратити</w:t>
      </w:r>
      <w:r w:rsidRPr="00E246AD">
        <w:rPr>
          <w:rFonts w:ascii="Times New Roman" w:eastAsia="TimesNewRomanPSMT" w:hAnsi="Times New Roman" w:cs="Times New Roman"/>
          <w:b/>
          <w:bCs/>
          <w:iCs/>
          <w:sz w:val="24"/>
          <w:szCs w:val="24"/>
          <w:lang w:val="uz-Cyrl-UZ"/>
        </w:rPr>
        <w:t xml:space="preserve"> банкарску гаранцију за озбиљност понуде.</w:t>
      </w:r>
    </w:p>
    <w:p w14:paraId="66B0C5D6" w14:textId="77777777" w:rsidR="00250850" w:rsidRPr="00E246AD" w:rsidRDefault="006C61CA" w:rsidP="006C61CA">
      <w:pPr>
        <w:autoSpaceDE w:val="0"/>
        <w:autoSpaceDN w:val="0"/>
        <w:adjustRightInd w:val="0"/>
        <w:spacing w:after="0" w:line="240" w:lineRule="auto"/>
        <w:ind w:firstLine="720"/>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uz-Cyrl-UZ"/>
        </w:rPr>
        <w:t>2.12.2</w:t>
      </w:r>
      <w:r w:rsidR="00250850" w:rsidRPr="00E246AD">
        <w:rPr>
          <w:rFonts w:ascii="Times New Roman" w:eastAsia="TimesNewRomanPSMT" w:hAnsi="Times New Roman" w:cs="Times New Roman"/>
          <w:b/>
          <w:bCs/>
          <w:iCs/>
          <w:sz w:val="24"/>
          <w:szCs w:val="24"/>
          <w:u w:val="single"/>
          <w:lang w:val="uz-Cyrl-UZ"/>
        </w:rPr>
        <w:t xml:space="preserve">. </w:t>
      </w:r>
      <w:r w:rsidR="009E2B5E" w:rsidRPr="00E246AD">
        <w:rPr>
          <w:rFonts w:ascii="Times New Roman" w:eastAsia="TimesNewRomanPSMT" w:hAnsi="Times New Roman" w:cs="Times New Roman"/>
          <w:b/>
          <w:bCs/>
          <w:iCs/>
          <w:sz w:val="24"/>
          <w:szCs w:val="24"/>
          <w:u w:val="single"/>
          <w:lang w:val="uz-Cyrl-UZ"/>
        </w:rPr>
        <w:t>Обавезна средства</w:t>
      </w:r>
      <w:r w:rsidR="00250850" w:rsidRPr="00E246AD">
        <w:rPr>
          <w:rFonts w:ascii="Times New Roman" w:eastAsia="TimesNewRomanPSMT" w:hAnsi="Times New Roman" w:cs="Times New Roman"/>
          <w:b/>
          <w:bCs/>
          <w:iCs/>
          <w:sz w:val="24"/>
          <w:szCs w:val="24"/>
          <w:u w:val="single"/>
          <w:lang w:val="uz-Cyrl-UZ"/>
        </w:rPr>
        <w:t xml:space="preserve"> обез</w:t>
      </w:r>
      <w:r w:rsidR="009E2B5E" w:rsidRPr="00E246AD">
        <w:rPr>
          <w:rFonts w:ascii="Times New Roman" w:eastAsia="TimesNewRomanPSMT" w:hAnsi="Times New Roman" w:cs="Times New Roman"/>
          <w:b/>
          <w:bCs/>
          <w:iCs/>
          <w:sz w:val="24"/>
          <w:szCs w:val="24"/>
          <w:u w:val="single"/>
          <w:lang w:val="uz-Cyrl-UZ"/>
        </w:rPr>
        <w:t>беђења испуњења обавеза изабраног понуђача (добављача)</w:t>
      </w:r>
    </w:p>
    <w:p w14:paraId="26A28BCB" w14:textId="680B3FD6" w:rsidR="00A244F6" w:rsidRPr="00E246AD" w:rsidRDefault="00A244F6" w:rsidP="00A244F6">
      <w:pPr>
        <w:autoSpaceDE w:val="0"/>
        <w:autoSpaceDN w:val="0"/>
        <w:adjustRightInd w:val="0"/>
        <w:jc w:val="both"/>
        <w:rPr>
          <w:rFonts w:eastAsia="TimesNewRomanPSMT"/>
          <w:bCs/>
          <w:iCs/>
          <w:szCs w:val="24"/>
          <w:lang w:val="uz-Cyrl-UZ"/>
        </w:rPr>
      </w:pPr>
    </w:p>
    <w:p w14:paraId="496E7C2A" w14:textId="49A13DEC" w:rsidR="00CD2BB2" w:rsidRPr="00E246AD" w:rsidRDefault="00CD2BB2" w:rsidP="00CD2BB2">
      <w:pPr>
        <w:pStyle w:val="ListParagraph"/>
        <w:numPr>
          <w:ilvl w:val="0"/>
          <w:numId w:val="16"/>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E246AD">
        <w:rPr>
          <w:rFonts w:ascii="Times New Roman" w:eastAsia="TimesNewRomanPSMT" w:hAnsi="Times New Roman"/>
          <w:b/>
          <w:bCs/>
          <w:iCs/>
          <w:sz w:val="24"/>
          <w:szCs w:val="24"/>
          <w:lang w:val="uz-Cyrl-UZ"/>
        </w:rPr>
        <w:t xml:space="preserve">Банкарска гаранција за добро извршење </w:t>
      </w:r>
      <w:r w:rsidRPr="00E246AD">
        <w:rPr>
          <w:rFonts w:ascii="Times New Roman" w:eastAsia="TimesNewRomanPSMT" w:hAnsi="Times New Roman"/>
          <w:b/>
          <w:bCs/>
          <w:iCs/>
          <w:sz w:val="24"/>
          <w:szCs w:val="24"/>
          <w:lang w:val="sr-Cyrl-RS"/>
        </w:rPr>
        <w:t>оквирног споразума</w:t>
      </w:r>
    </w:p>
    <w:p w14:paraId="2E9E2ABB" w14:textId="77777777" w:rsidR="00CD2BB2" w:rsidRPr="00E246AD" w:rsidRDefault="00CD2BB2" w:rsidP="00CD2BB2">
      <w:pPr>
        <w:pStyle w:val="ListParagraph"/>
        <w:autoSpaceDE w:val="0"/>
        <w:autoSpaceDN w:val="0"/>
        <w:adjustRightInd w:val="0"/>
        <w:spacing w:after="0" w:line="240" w:lineRule="auto"/>
        <w:ind w:left="0"/>
        <w:jc w:val="both"/>
        <w:rPr>
          <w:rFonts w:ascii="Times New Roman" w:eastAsia="TimesNewRomanPSMT" w:hAnsi="Times New Roman"/>
          <w:b/>
          <w:bCs/>
          <w:iCs/>
          <w:sz w:val="24"/>
          <w:szCs w:val="24"/>
          <w:lang w:val="uz-Cyrl-UZ"/>
        </w:rPr>
      </w:pPr>
    </w:p>
    <w:p w14:paraId="0F5BD3DB" w14:textId="441C92DC" w:rsidR="00CD2BB2" w:rsidRPr="00E246AD" w:rsidRDefault="00393CC2" w:rsidP="001E4C76">
      <w:pPr>
        <w:autoSpaceDE w:val="0"/>
        <w:autoSpaceDN w:val="0"/>
        <w:adjustRightInd w:val="0"/>
        <w:ind w:firstLine="714"/>
        <w:jc w:val="both"/>
        <w:rPr>
          <w:rFonts w:eastAsia="TimesNewRomanPSMT"/>
          <w:bCs/>
          <w:iCs/>
          <w:szCs w:val="24"/>
          <w:lang w:val="uz-Cyrl-UZ"/>
        </w:rPr>
      </w:pPr>
      <w:r w:rsidRPr="00E246AD">
        <w:rPr>
          <w:rFonts w:ascii="Times New Roman" w:eastAsia="TimesNewRomanPSMT" w:hAnsi="Times New Roman" w:cs="Times New Roman"/>
          <w:bCs/>
          <w:iCs/>
          <w:noProof/>
          <w:sz w:val="24"/>
          <w:szCs w:val="24"/>
          <w:lang w:val="sr-Cyrl-RS"/>
        </w:rPr>
        <w:t xml:space="preserve">Изабрани понуђач се обавезује </w:t>
      </w:r>
      <w:r w:rsidRPr="00E246AD">
        <w:rPr>
          <w:rFonts w:ascii="Times New Roman" w:eastAsia="Times New Roman" w:hAnsi="Times New Roman" w:cs="Times New Roman"/>
          <w:sz w:val="24"/>
          <w:szCs w:val="24"/>
          <w:lang w:val="ru-RU"/>
        </w:rPr>
        <w:t xml:space="preserve">да приликом закључења оквирног споразума, а најкасније у року од десет дана од дана закључења достави Наручиоцу банкарску гаранцију за добро извршење оквирног споразума, која мора бити са клаузулама: неопозива, безусловна, наплатива на први позив и без права на приговор. Банкарска гаранција за добро извршење оквирног споразума издаје се у висини од </w:t>
      </w:r>
      <w:r w:rsidR="00B87CED" w:rsidRPr="00E246AD">
        <w:rPr>
          <w:rFonts w:ascii="Times New Roman" w:eastAsia="Times New Roman" w:hAnsi="Times New Roman" w:cs="Times New Roman"/>
          <w:sz w:val="24"/>
          <w:szCs w:val="24"/>
        </w:rPr>
        <w:t>2</w:t>
      </w:r>
      <w:r w:rsidRPr="00E246AD">
        <w:rPr>
          <w:rFonts w:ascii="Times New Roman" w:eastAsia="Times New Roman" w:hAnsi="Times New Roman" w:cs="Times New Roman"/>
          <w:sz w:val="24"/>
          <w:szCs w:val="24"/>
          <w:lang w:val="ru-RU"/>
        </w:rPr>
        <w:t xml:space="preserve">% од укупне вредности оквирног споразума без ПДВ-а, са роком важења 30 дана дужим од истека важења оквирног споразума.  </w:t>
      </w:r>
    </w:p>
    <w:p w14:paraId="44D9B78C" w14:textId="048DF9A2" w:rsidR="00A244F6" w:rsidRPr="00E246AD" w:rsidRDefault="009E2B5E" w:rsidP="00541958">
      <w:pPr>
        <w:pStyle w:val="ListParagraph"/>
        <w:numPr>
          <w:ilvl w:val="0"/>
          <w:numId w:val="16"/>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E246AD">
        <w:rPr>
          <w:rFonts w:ascii="Times New Roman" w:eastAsia="TimesNewRomanPSMT" w:hAnsi="Times New Roman"/>
          <w:b/>
          <w:bCs/>
          <w:iCs/>
          <w:sz w:val="24"/>
          <w:szCs w:val="24"/>
          <w:lang w:val="uz-Cyrl-UZ"/>
        </w:rPr>
        <w:t>Банкарска</w:t>
      </w:r>
      <w:r w:rsidR="00A244F6" w:rsidRPr="00E246AD">
        <w:rPr>
          <w:rFonts w:ascii="Times New Roman" w:eastAsia="TimesNewRomanPSMT" w:hAnsi="Times New Roman"/>
          <w:b/>
          <w:bCs/>
          <w:iCs/>
          <w:sz w:val="24"/>
          <w:szCs w:val="24"/>
          <w:lang w:val="uz-Cyrl-UZ"/>
        </w:rPr>
        <w:t xml:space="preserve"> г</w:t>
      </w:r>
      <w:r w:rsidRPr="00E246AD">
        <w:rPr>
          <w:rFonts w:ascii="Times New Roman" w:eastAsia="TimesNewRomanPSMT" w:hAnsi="Times New Roman"/>
          <w:b/>
          <w:bCs/>
          <w:iCs/>
          <w:sz w:val="24"/>
          <w:szCs w:val="24"/>
          <w:lang w:val="uz-Cyrl-UZ"/>
        </w:rPr>
        <w:t>аранција</w:t>
      </w:r>
      <w:r w:rsidR="00A244F6" w:rsidRPr="00E246AD">
        <w:rPr>
          <w:rFonts w:ascii="Times New Roman" w:eastAsia="TimesNewRomanPSMT" w:hAnsi="Times New Roman"/>
          <w:b/>
          <w:bCs/>
          <w:iCs/>
          <w:sz w:val="24"/>
          <w:szCs w:val="24"/>
          <w:lang w:val="uz-Cyrl-UZ"/>
        </w:rPr>
        <w:t xml:space="preserve"> за добро извршење посла </w:t>
      </w:r>
    </w:p>
    <w:p w14:paraId="6F6356AA" w14:textId="77777777" w:rsidR="0029307D" w:rsidRPr="00E246AD" w:rsidRDefault="0029307D" w:rsidP="0029307D">
      <w:pPr>
        <w:pStyle w:val="ListParagraph"/>
        <w:autoSpaceDE w:val="0"/>
        <w:autoSpaceDN w:val="0"/>
        <w:adjustRightInd w:val="0"/>
        <w:spacing w:after="0" w:line="240" w:lineRule="auto"/>
        <w:ind w:left="0"/>
        <w:jc w:val="both"/>
        <w:rPr>
          <w:rFonts w:ascii="Times New Roman" w:eastAsia="TimesNewRomanPSMT" w:hAnsi="Times New Roman"/>
          <w:b/>
          <w:bCs/>
          <w:iCs/>
          <w:sz w:val="24"/>
          <w:szCs w:val="24"/>
          <w:lang w:val="uz-Cyrl-UZ"/>
        </w:rPr>
      </w:pPr>
    </w:p>
    <w:p w14:paraId="5100ABAC" w14:textId="77777777" w:rsidR="00A244F6" w:rsidRPr="00E246AD" w:rsidRDefault="00A244F6" w:rsidP="009633C1">
      <w:pPr>
        <w:pStyle w:val="NormalWeb"/>
        <w:ind w:firstLine="720"/>
        <w:jc w:val="both"/>
        <w:rPr>
          <w:spacing w:val="-4"/>
          <w:lang w:val="sr-Cyrl-RS"/>
        </w:rPr>
      </w:pPr>
      <w:r w:rsidRPr="00E246AD">
        <w:rPr>
          <w:rFonts w:eastAsia="TimesNewRomanPSMT"/>
          <w:b/>
          <w:bCs/>
          <w:iCs/>
          <w:lang w:val="uz-Cyrl-UZ"/>
        </w:rPr>
        <w:t>Изабрани понуђач</w:t>
      </w:r>
      <w:r w:rsidRPr="00E246AD">
        <w:rPr>
          <w:rFonts w:eastAsia="TimesNewRomanPSMT"/>
          <w:bCs/>
          <w:iCs/>
          <w:lang w:val="uz-Cyrl-UZ"/>
        </w:rPr>
        <w:t xml:space="preserve"> </w:t>
      </w:r>
      <w:r w:rsidRPr="00E246AD">
        <w:rPr>
          <w:rFonts w:eastAsia="TimesNewRomanPSMT"/>
          <w:b/>
          <w:bCs/>
          <w:iCs/>
          <w:lang w:val="uz-Cyrl-UZ"/>
        </w:rPr>
        <w:t>се обавезује</w:t>
      </w:r>
      <w:r w:rsidRPr="00E246AD">
        <w:rPr>
          <w:rFonts w:eastAsia="TimesNewRomanPSMT"/>
          <w:bCs/>
          <w:iCs/>
          <w:lang w:val="uz-Cyrl-UZ"/>
        </w:rPr>
        <w:t xml:space="preserve"> да у року од 10 дана од дана закључења</w:t>
      </w:r>
      <w:r w:rsidR="00C20F39" w:rsidRPr="00E246AD">
        <w:rPr>
          <w:rFonts w:eastAsia="TimesNewRomanPSMT"/>
          <w:bCs/>
          <w:iCs/>
          <w:lang w:val="uz-Cyrl-UZ"/>
        </w:rPr>
        <w:t xml:space="preserve"> конкретног</w:t>
      </w:r>
      <w:r w:rsidRPr="00E246AD">
        <w:rPr>
          <w:rFonts w:eastAsia="TimesNewRomanPSMT"/>
          <w:bCs/>
          <w:iCs/>
          <w:lang w:val="uz-Cyrl-UZ"/>
        </w:rPr>
        <w:t xml:space="preserve"> уговор</w:t>
      </w:r>
      <w:r w:rsidRPr="00E246AD">
        <w:rPr>
          <w:rFonts w:eastAsia="TimesNewRomanPSMT"/>
          <w:lang w:val="uz-Cyrl-UZ"/>
        </w:rPr>
        <w:t>а</w:t>
      </w:r>
      <w:r w:rsidRPr="00E246AD">
        <w:rPr>
          <w:rFonts w:eastAsia="TimesNewRomanPSMT"/>
          <w:b/>
          <w:bCs/>
          <w:iCs/>
          <w:lang w:val="uz-Cyrl-UZ"/>
        </w:rPr>
        <w:t xml:space="preserve"> </w:t>
      </w:r>
      <w:r w:rsidRPr="00E246AD">
        <w:rPr>
          <w:rFonts w:eastAsia="TimesNewRomanPSMT"/>
          <w:bCs/>
          <w:iCs/>
          <w:lang w:val="uz-Cyrl-UZ"/>
        </w:rPr>
        <w:t xml:space="preserve">преда </w:t>
      </w:r>
      <w:r w:rsidRPr="00E246AD">
        <w:rPr>
          <w:rFonts w:eastAsia="TimesNewRomanPSMT"/>
          <w:bCs/>
          <w:iCs/>
          <w:lang w:val="sr-Cyrl-RS"/>
        </w:rPr>
        <w:t>Н</w:t>
      </w:r>
      <w:r w:rsidRPr="00E246AD">
        <w:rPr>
          <w:rFonts w:eastAsia="TimesNewRomanPSMT"/>
          <w:bCs/>
          <w:iCs/>
          <w:lang w:val="uz-Cyrl-UZ"/>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w:t>
      </w:r>
      <w:r w:rsidR="00F521F4" w:rsidRPr="00E246AD">
        <w:rPr>
          <w:rFonts w:eastAsia="TimesNewRomanPSMT"/>
          <w:bCs/>
          <w:iCs/>
          <w:lang w:val="uz-Cyrl-UZ"/>
        </w:rPr>
        <w:t>10</w:t>
      </w:r>
      <w:r w:rsidRPr="00E246AD">
        <w:rPr>
          <w:rFonts w:eastAsia="TimesNewRomanPSMT"/>
          <w:bCs/>
          <w:iCs/>
          <w:lang w:val="uz-Cyrl-UZ"/>
        </w:rPr>
        <w:t xml:space="preserve">% </w:t>
      </w:r>
      <w:r w:rsidRPr="00E246AD">
        <w:rPr>
          <w:spacing w:val="-4"/>
          <w:lang w:val="sr-Cyrl-RS"/>
        </w:rPr>
        <w:t xml:space="preserve"> </w:t>
      </w:r>
      <w:r w:rsidRPr="00E246AD">
        <w:rPr>
          <w:rFonts w:eastAsia="TimesNewRomanPSMT"/>
          <w:bCs/>
          <w:iCs/>
          <w:lang w:val="uz-Cyrl-UZ"/>
        </w:rPr>
        <w:t xml:space="preserve">од укупне вредности уговора без ПДВ-а, </w:t>
      </w:r>
      <w:r w:rsidRPr="00E246AD">
        <w:t>са роком важења 30 дана дуж</w:t>
      </w:r>
      <w:r w:rsidRPr="00E246AD">
        <w:rPr>
          <w:lang w:val="sr-Cyrl-RS"/>
        </w:rPr>
        <w:t>и</w:t>
      </w:r>
      <w:r w:rsidRPr="00E246AD">
        <w:t xml:space="preserve"> од уговореног рока за завршетак посла</w:t>
      </w:r>
      <w:r w:rsidR="00BE344A" w:rsidRPr="00E246AD">
        <w:rPr>
          <w:lang w:val="sr-Cyrl-RS"/>
        </w:rPr>
        <w:t xml:space="preserve"> по том уговору</w:t>
      </w:r>
      <w:r w:rsidRPr="00E246AD">
        <w:t>.</w:t>
      </w:r>
      <w:r w:rsidRPr="00E246AD">
        <w:rPr>
          <w:lang w:val="sr-Cyrl-RS"/>
        </w:rPr>
        <w:t xml:space="preserve"> </w:t>
      </w:r>
    </w:p>
    <w:p w14:paraId="110D6F13" w14:textId="77777777" w:rsidR="00CD2BB2" w:rsidRPr="00E246AD" w:rsidRDefault="00CD2BB2" w:rsidP="00A244F6">
      <w:pPr>
        <w:jc w:val="both"/>
        <w:rPr>
          <w:szCs w:val="24"/>
          <w:lang w:val="sr-Cyrl-RS"/>
        </w:rPr>
      </w:pPr>
    </w:p>
    <w:p w14:paraId="60A6A4D3" w14:textId="77777777" w:rsidR="00A244F6" w:rsidRPr="00E246AD" w:rsidRDefault="009E2B5E" w:rsidP="00541958">
      <w:pPr>
        <w:pStyle w:val="ListParagraph"/>
        <w:numPr>
          <w:ilvl w:val="0"/>
          <w:numId w:val="15"/>
        </w:numPr>
        <w:autoSpaceDE w:val="0"/>
        <w:autoSpaceDN w:val="0"/>
        <w:adjustRightInd w:val="0"/>
        <w:spacing w:after="0" w:line="240" w:lineRule="auto"/>
        <w:jc w:val="both"/>
        <w:rPr>
          <w:rFonts w:ascii="Times New Roman" w:eastAsia="TimesNewRomanPSMT" w:hAnsi="Times New Roman"/>
          <w:bCs/>
          <w:iCs/>
          <w:sz w:val="24"/>
          <w:szCs w:val="24"/>
          <w:lang w:val="uz-Cyrl-UZ"/>
        </w:rPr>
      </w:pPr>
      <w:r w:rsidRPr="00E246AD">
        <w:rPr>
          <w:rFonts w:ascii="Times New Roman" w:eastAsia="TimesNewRomanPSMT" w:hAnsi="Times New Roman"/>
          <w:b/>
          <w:bCs/>
          <w:iCs/>
          <w:sz w:val="24"/>
          <w:szCs w:val="24"/>
          <w:lang w:val="uz-Cyrl-UZ"/>
        </w:rPr>
        <w:t>Банкарска гаранција</w:t>
      </w:r>
      <w:r w:rsidR="00A244F6" w:rsidRPr="00E246AD">
        <w:rPr>
          <w:rFonts w:ascii="Times New Roman" w:eastAsia="TimesNewRomanPSMT" w:hAnsi="Times New Roman"/>
          <w:b/>
          <w:bCs/>
          <w:iCs/>
          <w:sz w:val="24"/>
          <w:szCs w:val="24"/>
          <w:lang w:val="uz-Cyrl-UZ"/>
        </w:rPr>
        <w:t xml:space="preserve"> за отклањање грешака у гарантном року</w:t>
      </w:r>
    </w:p>
    <w:p w14:paraId="740E0C0A" w14:textId="77777777" w:rsidR="0029307D" w:rsidRPr="00E246AD" w:rsidRDefault="0029307D" w:rsidP="0029307D">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uz-Cyrl-UZ"/>
        </w:rPr>
      </w:pPr>
    </w:p>
    <w:p w14:paraId="59F0D038" w14:textId="77777777" w:rsidR="00A244F6" w:rsidRPr="00E246AD" w:rsidRDefault="00212243" w:rsidP="00A244F6">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r w:rsidRPr="00E246AD">
        <w:rPr>
          <w:rFonts w:eastAsia="TimesNewRomanPSMT"/>
          <w:b/>
          <w:bCs/>
          <w:iCs/>
          <w:szCs w:val="24"/>
          <w:lang w:val="uz-Cyrl-UZ"/>
        </w:rPr>
        <w:t xml:space="preserve"> </w:t>
      </w:r>
      <w:r w:rsidR="009633C1" w:rsidRPr="00E246AD">
        <w:rPr>
          <w:rFonts w:eastAsia="TimesNewRomanPSMT"/>
          <w:b/>
          <w:bCs/>
          <w:iCs/>
          <w:szCs w:val="24"/>
          <w:lang w:val="uz-Cyrl-UZ"/>
        </w:rPr>
        <w:tab/>
      </w:r>
      <w:r w:rsidR="00A244F6" w:rsidRPr="00E246AD">
        <w:rPr>
          <w:rFonts w:ascii="Times New Roman" w:eastAsia="TimesNewRomanPSMT" w:hAnsi="Times New Roman" w:cs="Times New Roman"/>
          <w:b/>
          <w:bCs/>
          <w:iCs/>
          <w:sz w:val="24"/>
          <w:szCs w:val="24"/>
          <w:lang w:val="uz-Cyrl-UZ" w:eastAsia="x-none"/>
        </w:rPr>
        <w:t>Изабрани понуђач се обавезује</w:t>
      </w:r>
      <w:r w:rsidR="00A244F6" w:rsidRPr="00E246AD">
        <w:rPr>
          <w:rFonts w:ascii="Times New Roman" w:eastAsia="TimesNewRomanPSMT" w:hAnsi="Times New Roman" w:cs="Times New Roman"/>
          <w:bCs/>
          <w:iCs/>
          <w:sz w:val="24"/>
          <w:szCs w:val="24"/>
          <w:lang w:val="uz-Cyrl-UZ" w:eastAsia="x-none"/>
        </w:rPr>
        <w:t xml:space="preserve"> да у року од десет дана по потписивању Записника о квантитативном и квалитативном пријему опреме и радова преда Наручиоцу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w:t>
      </w:r>
      <w:r w:rsidR="00A244F6" w:rsidRPr="00E246AD">
        <w:rPr>
          <w:rFonts w:ascii="Times New Roman" w:eastAsia="TimesNewRomanPSMT" w:hAnsi="Times New Roman" w:cs="Times New Roman"/>
          <w:bCs/>
          <w:iCs/>
          <w:sz w:val="24"/>
          <w:szCs w:val="24"/>
          <w:lang w:val="uz-Cyrl-UZ" w:eastAsia="x-none"/>
        </w:rPr>
        <w:lastRenderedPageBreak/>
        <w:t xml:space="preserve">гарантном року се издаје у висини </w:t>
      </w:r>
      <w:r w:rsidR="001E1A35" w:rsidRPr="00E246AD">
        <w:rPr>
          <w:rFonts w:ascii="Times New Roman" w:eastAsia="TimesNewRomanPSMT" w:hAnsi="Times New Roman" w:cs="Times New Roman"/>
          <w:bCs/>
          <w:iCs/>
          <w:sz w:val="24"/>
          <w:szCs w:val="24"/>
          <w:lang w:val="uz-Cyrl-UZ" w:eastAsia="x-none"/>
        </w:rPr>
        <w:t>5</w:t>
      </w:r>
      <w:r w:rsidR="00A244F6" w:rsidRPr="00E246AD">
        <w:rPr>
          <w:rFonts w:ascii="Times New Roman" w:eastAsia="TimesNewRomanPSMT" w:hAnsi="Times New Roman" w:cs="Times New Roman"/>
          <w:bCs/>
          <w:iCs/>
          <w:sz w:val="24"/>
          <w:szCs w:val="24"/>
          <w:lang w:val="uz-Cyrl-UZ" w:eastAsia="x-none"/>
        </w:rPr>
        <w:t>% од укупне вредности</w:t>
      </w:r>
      <w:r w:rsidR="00C1596B" w:rsidRPr="00E246AD">
        <w:rPr>
          <w:rFonts w:ascii="Times New Roman" w:eastAsia="TimesNewRomanPSMT" w:hAnsi="Times New Roman" w:cs="Times New Roman"/>
          <w:bCs/>
          <w:iCs/>
          <w:sz w:val="24"/>
          <w:szCs w:val="24"/>
          <w:lang w:val="uz-Cyrl-UZ" w:eastAsia="x-none"/>
        </w:rPr>
        <w:t xml:space="preserve"> конкретног</w:t>
      </w:r>
      <w:r w:rsidR="00A244F6" w:rsidRPr="00E246AD">
        <w:rPr>
          <w:rFonts w:ascii="Times New Roman" w:eastAsia="TimesNewRomanPSMT" w:hAnsi="Times New Roman" w:cs="Times New Roman"/>
          <w:bCs/>
          <w:iCs/>
          <w:sz w:val="24"/>
          <w:szCs w:val="24"/>
          <w:lang w:val="uz-Cyrl-UZ" w:eastAsia="x-none"/>
        </w:rPr>
        <w:t xml:space="preserve"> уговора без ПДВ. Рок важења ове банкарске гаранције мора бити 5 (пет) дана дужи од гарантног рока. Наручилац ће уновчити банкарску гаранцију за отклањање грешака у гарантном року у случају да Добављач не отклони недостатке који би  умањили могућност коришћења предмета уговора у гарантном року.</w:t>
      </w:r>
    </w:p>
    <w:p w14:paraId="0670E677" w14:textId="77777777" w:rsidR="00A244F6" w:rsidRPr="00E246AD" w:rsidRDefault="00A244F6" w:rsidP="00A244F6">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uz-Cyrl-UZ"/>
        </w:rPr>
      </w:pPr>
    </w:p>
    <w:p w14:paraId="344608D8" w14:textId="77777777" w:rsidR="00EE78A1" w:rsidRPr="00E246AD" w:rsidRDefault="009E2B5E" w:rsidP="009D2A4B">
      <w:pPr>
        <w:ind w:firstLine="720"/>
        <w:jc w:val="both"/>
        <w:rPr>
          <w:rFonts w:ascii="Times New Roman" w:hAnsi="Times New Roman" w:cs="Times New Roman"/>
          <w:sz w:val="24"/>
          <w:szCs w:val="24"/>
          <w:lang w:val="sr-Cyrl-RS"/>
        </w:rPr>
      </w:pPr>
      <w:r w:rsidRPr="00E246AD">
        <w:rPr>
          <w:rFonts w:ascii="Times New Roman" w:hAnsi="Times New Roman" w:cs="Times New Roman"/>
          <w:b/>
          <w:sz w:val="24"/>
          <w:szCs w:val="24"/>
          <w:u w:val="single"/>
          <w:lang w:val="sr-Cyrl-RS"/>
        </w:rPr>
        <w:t>Напомена за сва</w:t>
      </w:r>
      <w:r w:rsidR="00A244F6" w:rsidRPr="00E246AD">
        <w:rPr>
          <w:rFonts w:ascii="Times New Roman" w:hAnsi="Times New Roman" w:cs="Times New Roman"/>
          <w:b/>
          <w:sz w:val="24"/>
          <w:szCs w:val="24"/>
          <w:u w:val="single"/>
          <w:lang w:val="sr-Cyrl-RS"/>
        </w:rPr>
        <w:t xml:space="preserve"> горе наведена средства финансијског обезбеђења</w:t>
      </w:r>
      <w:r w:rsidRPr="00E246AD">
        <w:rPr>
          <w:rFonts w:ascii="Times New Roman" w:hAnsi="Times New Roman" w:cs="Times New Roman"/>
          <w:sz w:val="24"/>
          <w:szCs w:val="24"/>
          <w:lang w:val="sr-Cyrl-RS"/>
        </w:rPr>
        <w:t>:</w:t>
      </w:r>
      <w:r w:rsidR="00A244F6" w:rsidRPr="00E246AD">
        <w:rPr>
          <w:rFonts w:ascii="Times New Roman" w:hAnsi="Times New Roman" w:cs="Times New Roman"/>
          <w:sz w:val="24"/>
          <w:szCs w:val="24"/>
          <w:lang w:val="sr-Cyrl-RS"/>
        </w:rPr>
        <w:t xml:space="preserve"> </w:t>
      </w:r>
    </w:p>
    <w:p w14:paraId="7DCE2759" w14:textId="77777777" w:rsidR="00A244F6" w:rsidRPr="00E246AD" w:rsidRDefault="00A244F6" w:rsidP="009D2A4B">
      <w:pPr>
        <w:ind w:firstLine="720"/>
        <w:jc w:val="both"/>
        <w:rPr>
          <w:rFonts w:ascii="Times New Roman" w:hAnsi="Times New Roman" w:cs="Times New Roman"/>
          <w:b/>
          <w:sz w:val="24"/>
          <w:szCs w:val="24"/>
          <w:lang w:val="sr-Cyrl-RS"/>
        </w:rPr>
      </w:pPr>
      <w:r w:rsidRPr="00E246AD">
        <w:rPr>
          <w:rFonts w:ascii="Times New Roman" w:hAnsi="Times New Roman" w:cs="Times New Roman"/>
          <w:sz w:val="24"/>
          <w:szCs w:val="24"/>
          <w:lang w:val="sr-Cyrl-RS"/>
        </w:rPr>
        <w:t>Б</w:t>
      </w:r>
      <w:r w:rsidRPr="00E246AD">
        <w:rPr>
          <w:rFonts w:ascii="Times New Roman" w:hAnsi="Times New Roman" w:cs="Times New Roman"/>
          <w:sz w:val="24"/>
          <w:szCs w:val="24"/>
        </w:rPr>
        <w:t>анкарск</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 xml:space="preserve"> гаранциј</w:t>
      </w:r>
      <w:r w:rsidRPr="00E246AD">
        <w:rPr>
          <w:rFonts w:ascii="Times New Roman" w:hAnsi="Times New Roman" w:cs="Times New Roman"/>
          <w:sz w:val="24"/>
          <w:szCs w:val="24"/>
          <w:lang w:val="sr-Cyrl-RS"/>
        </w:rPr>
        <w:t xml:space="preserve">е морају бити </w:t>
      </w:r>
      <w:r w:rsidRPr="00E246AD">
        <w:rPr>
          <w:rFonts w:ascii="Times New Roman" w:hAnsi="Times New Roman" w:cs="Times New Roman"/>
          <w:sz w:val="24"/>
          <w:szCs w:val="24"/>
        </w:rPr>
        <w:t>на меморандуму банке</w:t>
      </w:r>
      <w:r w:rsidRPr="00E246AD">
        <w:rPr>
          <w:rFonts w:ascii="Times New Roman" w:hAnsi="Times New Roman" w:cs="Times New Roman"/>
          <w:sz w:val="24"/>
          <w:szCs w:val="24"/>
          <w:lang w:val="sr-Cyrl-RS"/>
        </w:rPr>
        <w:t xml:space="preserve">, са подацима о наручиоцу/кориснику, понуђачу, банци и предмету и броју јавне набавке, </w:t>
      </w:r>
      <w:r w:rsidRPr="00E246AD">
        <w:rPr>
          <w:rFonts w:ascii="Times New Roman" w:hAnsi="Times New Roman" w:cs="Times New Roman"/>
          <w:sz w:val="24"/>
          <w:szCs w:val="24"/>
          <w:u w:val="single"/>
          <w:lang w:val="sr-Cyrl-RS"/>
        </w:rPr>
        <w:t xml:space="preserve">а </w:t>
      </w:r>
      <w:r w:rsidRPr="00E246AD">
        <w:rPr>
          <w:rFonts w:ascii="Times New Roman" w:hAnsi="Times New Roman" w:cs="Times New Roman"/>
          <w:b/>
          <w:sz w:val="24"/>
          <w:szCs w:val="24"/>
          <w:u w:val="single"/>
          <w:lang w:val="sr-Cyrl-RS"/>
        </w:rPr>
        <w:t>не смеју садржати додатне услове или рокове за реализацију, односно</w:t>
      </w:r>
      <w:r w:rsidRPr="00E246AD">
        <w:rPr>
          <w:rFonts w:ascii="Times New Roman" w:hAnsi="Times New Roman" w:cs="Times New Roman"/>
          <w:b/>
          <w:sz w:val="24"/>
          <w:szCs w:val="24"/>
          <w:lang w:val="sr-Cyrl-RS"/>
        </w:rPr>
        <w:t xml:space="preserve"> </w:t>
      </w:r>
      <w:r w:rsidRPr="00E246AD">
        <w:rPr>
          <w:rFonts w:ascii="Times New Roman" w:hAnsi="Times New Roman" w:cs="Times New Roman"/>
          <w:sz w:val="24"/>
          <w:szCs w:val="24"/>
          <w:lang w:val="sr-Cyrl-RS"/>
        </w:rPr>
        <w:t xml:space="preserve"> </w:t>
      </w:r>
      <w:r w:rsidRPr="00E246AD">
        <w:rPr>
          <w:rFonts w:ascii="Times New Roman" w:hAnsi="Times New Roman" w:cs="Times New Roman"/>
          <w:bCs/>
          <w:sz w:val="24"/>
          <w:szCs w:val="24"/>
          <w:lang w:val="sr-Cyrl-RS"/>
        </w:rPr>
        <w:t>садржину која се односи на политику банке у вези са условљавањем (нпр. Уколико је то могуће с</w:t>
      </w:r>
      <w:r w:rsidR="00EE78A1" w:rsidRPr="00E246AD">
        <w:rPr>
          <w:rFonts w:ascii="Times New Roman" w:hAnsi="Times New Roman" w:cs="Times New Roman"/>
          <w:bCs/>
          <w:sz w:val="24"/>
          <w:szCs w:val="24"/>
          <w:lang w:val="sr-Cyrl-RS"/>
        </w:rPr>
        <w:t>ходно пословној политици банке).</w:t>
      </w:r>
      <w:r w:rsidRPr="00E246AD">
        <w:rPr>
          <w:rFonts w:ascii="Times New Roman" w:hAnsi="Times New Roman" w:cs="Times New Roman"/>
          <w:bCs/>
          <w:sz w:val="24"/>
          <w:szCs w:val="24"/>
          <w:lang w:val="sr-Cyrl-RS"/>
        </w:rPr>
        <w:t xml:space="preserve"> </w:t>
      </w:r>
    </w:p>
    <w:p w14:paraId="68C87C36" w14:textId="77777777" w:rsidR="00A244F6" w:rsidRPr="00E246AD" w:rsidRDefault="00A244F6" w:rsidP="009D2A4B">
      <w:pPr>
        <w:ind w:firstLine="720"/>
        <w:jc w:val="both"/>
        <w:rPr>
          <w:rFonts w:ascii="Times New Roman" w:hAnsi="Times New Roman" w:cs="Times New Roman"/>
          <w:b/>
          <w:bCs/>
          <w:sz w:val="24"/>
          <w:szCs w:val="24"/>
          <w:lang w:val="sr-Cyrl-RS"/>
        </w:rPr>
      </w:pPr>
      <w:r w:rsidRPr="00E246AD">
        <w:rPr>
          <w:rFonts w:ascii="Times New Roman" w:hAnsi="Times New Roman" w:cs="Times New Roman"/>
          <w:b/>
          <w:bCs/>
          <w:sz w:val="24"/>
          <w:szCs w:val="24"/>
          <w:lang w:val="sr-Cyrl-RS"/>
        </w:rPr>
        <w:t>Захтеване банкарске</w:t>
      </w:r>
      <w:r w:rsidR="00922CEC" w:rsidRPr="00E246AD">
        <w:rPr>
          <w:rFonts w:ascii="Times New Roman" w:hAnsi="Times New Roman" w:cs="Times New Roman"/>
          <w:b/>
          <w:bCs/>
          <w:sz w:val="24"/>
          <w:szCs w:val="24"/>
          <w:lang w:val="sr-Cyrl-RS"/>
        </w:rPr>
        <w:t xml:space="preserve"> гаранције</w:t>
      </w:r>
      <w:r w:rsidRPr="00E246AD">
        <w:rPr>
          <w:rFonts w:ascii="Times New Roman" w:hAnsi="Times New Roman" w:cs="Times New Roman"/>
          <w:b/>
          <w:bCs/>
          <w:sz w:val="24"/>
          <w:szCs w:val="24"/>
          <w:lang w:val="sr-Cyrl-RS"/>
        </w:rPr>
        <w:t xml:space="preserve"> доставити у провидним фолијама или на други начин.</w:t>
      </w:r>
    </w:p>
    <w:p w14:paraId="6E521F9F" w14:textId="77777777" w:rsidR="00A244F6" w:rsidRPr="00E246AD" w:rsidRDefault="00A244F6" w:rsidP="009D2A4B">
      <w:pPr>
        <w:pStyle w:val="NormalWeb"/>
        <w:ind w:firstLine="720"/>
        <w:jc w:val="both"/>
        <w:rPr>
          <w:spacing w:val="-4"/>
          <w:lang w:val="sr-Cyrl-RS"/>
        </w:rPr>
      </w:pPr>
      <w:r w:rsidRPr="00E246AD">
        <w:rPr>
          <w:spacing w:val="-4"/>
          <w:lang w:val="sr-Cyrl-RS"/>
        </w:rPr>
        <w:t>Ако понуђач доставља банкарску гаранцију стране банке на страном језику, дужан је да достави и</w:t>
      </w:r>
      <w:r w:rsidR="00EE78A1" w:rsidRPr="00E246AD">
        <w:rPr>
          <w:spacing w:val="-4"/>
          <w:lang w:val="sr-Cyrl-RS"/>
        </w:rPr>
        <w:t xml:space="preserve"> превод те банкарске  гаранције</w:t>
      </w:r>
      <w:r w:rsidRPr="00E246AD">
        <w:rPr>
          <w:spacing w:val="-4"/>
          <w:lang w:val="sr-Cyrl-RS"/>
        </w:rPr>
        <w:t xml:space="preserve"> на српски језик који је оверен од стране овлашћеног судског тумача.</w:t>
      </w:r>
    </w:p>
    <w:p w14:paraId="5F940834" w14:textId="77777777" w:rsidR="00A244F6" w:rsidRPr="00E246AD" w:rsidRDefault="00A244F6" w:rsidP="009D2A4B">
      <w:pPr>
        <w:pStyle w:val="NormalWeb"/>
        <w:ind w:firstLine="720"/>
        <w:jc w:val="both"/>
        <w:rPr>
          <w:spacing w:val="-4"/>
        </w:rPr>
      </w:pPr>
      <w:r w:rsidRPr="00E246AD">
        <w:rPr>
          <w:spacing w:val="-4"/>
        </w:rPr>
        <w:t>Пoднeтa бaнкaрскa гaрaнциja нe мoжe дa сaдржи дoдaтнe услoвe зa исплaту, крaћe рoкoвe oд oних кoje oдрeди нaручилaц, мaњи изнoс oд oнoг кojи oдрeди нaручилaц или прoмeњeну мeсну нaдлeжнoст зa рeшaвaњe спoрoвa. Aкo сe зa врeмe трajaњa угoвoрa прoмeнe рoкoви зa извршeњe угoвoрнe oбaвeзe, вaжнoст бaнкaрскe гaрaнциje мoрa дa сe прoдужи.</w:t>
      </w:r>
    </w:p>
    <w:p w14:paraId="4D0B8D07" w14:textId="77777777" w:rsidR="00210E07" w:rsidRPr="00E246AD" w:rsidRDefault="00A244F6" w:rsidP="009D2A4B">
      <w:pPr>
        <w:ind w:firstLine="720"/>
        <w:jc w:val="both"/>
        <w:rPr>
          <w:rFonts w:ascii="Times New Roman" w:eastAsia="TimesNewRomanPSMT" w:hAnsi="Times New Roman" w:cs="Times New Roman"/>
          <w:b/>
          <w:bCs/>
          <w:iCs/>
          <w:sz w:val="24"/>
          <w:szCs w:val="24"/>
          <w:u w:val="single"/>
          <w:lang w:val="sr-Latn-CS"/>
        </w:rPr>
      </w:pPr>
      <w:r w:rsidRPr="00E246AD">
        <w:rPr>
          <w:rFonts w:ascii="Times New Roman" w:hAnsi="Times New Roman" w:cs="Times New Roman"/>
          <w:b/>
          <w:sz w:val="24"/>
          <w:szCs w:val="24"/>
          <w:u w:val="single"/>
          <w:lang w:val="sr-Cyrl-RS"/>
        </w:rPr>
        <w:t>Након што прими Банкарску гаранцију за</w:t>
      </w:r>
      <w:r w:rsidRPr="00E246AD">
        <w:rPr>
          <w:rFonts w:ascii="Times New Roman" w:eastAsia="TimesNewRomanPSMT" w:hAnsi="Times New Roman" w:cs="Times New Roman"/>
          <w:b/>
          <w:bCs/>
          <w:iCs/>
          <w:sz w:val="24"/>
          <w:szCs w:val="24"/>
          <w:u w:val="single"/>
          <w:lang w:val="uz-Cyrl-UZ"/>
        </w:rPr>
        <w:t xml:space="preserve"> отклањање грешака у гарантном року Наручилац ће, по писаном захтеву Добављача, вратити Добављачу банкарску гаранцију за добро извршење посла.</w:t>
      </w:r>
    </w:p>
    <w:p w14:paraId="4F2E3316"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3A6AC243"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3</w:t>
      </w:r>
      <w:r w:rsidR="00210E07" w:rsidRPr="00E246AD">
        <w:rPr>
          <w:rFonts w:ascii="Times New Roman" w:eastAsia="TimesNewRomanPSMT" w:hAnsi="Times New Roman" w:cs="Times New Roman"/>
          <w:b/>
          <w:bCs/>
          <w:iCs/>
          <w:sz w:val="24"/>
          <w:szCs w:val="24"/>
          <w:u w:val="single"/>
          <w:lang w:val="uz-Cyrl-UZ"/>
        </w:rPr>
        <w:t>. 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14:paraId="2CAB541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43C4CDD8" w14:textId="77777777" w:rsidR="00210E07"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Подаци који се налазе у конкурсној документацији нису поверљиви. </w:t>
      </w:r>
    </w:p>
    <w:p w14:paraId="70199DC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21C5B721"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4</w:t>
      </w:r>
      <w:r w:rsidR="00210E07" w:rsidRPr="00E246AD">
        <w:rPr>
          <w:rFonts w:ascii="Times New Roman" w:eastAsia="TimesNewRomanPSMT" w:hAnsi="Times New Roman" w:cs="Times New Roman"/>
          <w:b/>
          <w:bCs/>
          <w:iCs/>
          <w:sz w:val="24"/>
          <w:szCs w:val="24"/>
          <w:u w:val="single"/>
          <w:lang w:val="uz-Cyrl-UZ"/>
        </w:rPr>
        <w:t xml:space="preserve">. </w:t>
      </w:r>
      <w:r w:rsidR="00210E07" w:rsidRPr="00E246AD">
        <w:rPr>
          <w:rFonts w:ascii="Times New Roman" w:eastAsia="TimesNewRomanPSMT" w:hAnsi="Times New Roman" w:cs="Times New Roman"/>
          <w:b/>
          <w:bCs/>
          <w:iCs/>
          <w:sz w:val="24"/>
          <w:szCs w:val="24"/>
          <w:u w:val="single"/>
        </w:rPr>
        <w:t>ДОДАТНЕ ИНФОРМАЦИЈЕ И ПОЈАШЊЕЊА</w:t>
      </w:r>
      <w:r w:rsidR="00210E07" w:rsidRPr="00E246AD">
        <w:rPr>
          <w:rFonts w:ascii="Times New Roman" w:eastAsia="TimesNewRomanPSMT" w:hAnsi="Times New Roman" w:cs="Times New Roman"/>
          <w:b/>
          <w:bCs/>
          <w:iCs/>
          <w:sz w:val="24"/>
          <w:szCs w:val="24"/>
          <w:u w:val="single"/>
          <w:lang w:val="uz-Cyrl-UZ"/>
        </w:rPr>
        <w:t xml:space="preserve"> У ВЕЗИ СА ПРИПРЕМАЊЕМ ПОНУДЕ  </w:t>
      </w:r>
    </w:p>
    <w:p w14:paraId="390F2184" w14:textId="77777777" w:rsidR="00A63A75" w:rsidRPr="00E246AD" w:rsidRDefault="00A63A75" w:rsidP="00A63A75">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p>
    <w:p w14:paraId="14858518"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rPr>
        <w:t xml:space="preserve">Заинтересовано лице може у </w:t>
      </w:r>
      <w:r w:rsidRPr="00E246AD">
        <w:rPr>
          <w:rFonts w:ascii="Times New Roman" w:eastAsia="TimesNewRomanPSMT" w:hAnsi="Times New Roman" w:cs="Times New Roman"/>
          <w:bCs/>
          <w:sz w:val="24"/>
          <w:szCs w:val="24"/>
          <w:lang w:val="uz-Cyrl-UZ"/>
        </w:rPr>
        <w:t>писаном</w:t>
      </w:r>
      <w:r w:rsidRPr="00E246AD">
        <w:rPr>
          <w:rFonts w:ascii="Times New Roman" w:eastAsia="TimesNewRomanPSMT" w:hAnsi="Times New Roman" w:cs="Times New Roman"/>
          <w:bCs/>
          <w:sz w:val="24"/>
          <w:szCs w:val="24"/>
        </w:rPr>
        <w:t xml:space="preserve"> облику </w:t>
      </w:r>
      <w:r w:rsidRPr="00E246AD">
        <w:rPr>
          <w:rFonts w:ascii="Times New Roman" w:eastAsia="TimesNewRomanPSMT" w:hAnsi="Times New Roman" w:cs="Times New Roman"/>
          <w:bCs/>
          <w:sz w:val="24"/>
          <w:szCs w:val="24"/>
          <w:lang w:val="uz-Cyrl-UZ"/>
        </w:rPr>
        <w:t xml:space="preserve">тражити додатне информације или појашњења у вези са припремањем понуде, најкасније 5 (пет) дана пре истека рока за подношење понуде. </w:t>
      </w:r>
      <w:r w:rsidRPr="00E246AD">
        <w:rPr>
          <w:rFonts w:ascii="Times New Roman" w:eastAsia="TimesNewRomanPS-BoldMT" w:hAnsi="Times New Roman" w:cs="Times New Roman"/>
          <w:bCs/>
          <w:sz w:val="24"/>
          <w:szCs w:val="24"/>
          <w:lang w:val="uz-Cyrl-UZ"/>
        </w:rPr>
        <w:t xml:space="preserve">Пожељно је да постављена питања заинтересована лица наслове са </w:t>
      </w:r>
      <w:r w:rsidRPr="00E246AD">
        <w:rPr>
          <w:rFonts w:ascii="Times New Roman" w:eastAsia="TimesNewRomanPSMT" w:hAnsi="Times New Roman" w:cs="Times New Roman"/>
          <w:bCs/>
          <w:sz w:val="24"/>
          <w:szCs w:val="24"/>
          <w:lang w:val="uz-Cyrl-UZ"/>
        </w:rPr>
        <w:t xml:space="preserve">„Захтев за додатним информацијама или појашњењима конкурсне документације - </w:t>
      </w:r>
      <w:r w:rsidR="00C43EA6" w:rsidRPr="00E246AD">
        <w:rPr>
          <w:rFonts w:ascii="Times New Roman" w:eastAsia="Times New Roman" w:hAnsi="Times New Roman" w:cs="Times New Roman"/>
          <w:sz w:val="24"/>
          <w:szCs w:val="24"/>
        </w:rPr>
        <w:t xml:space="preserve">за јавну набавку </w:t>
      </w:r>
      <w:r w:rsidR="00C43EA6"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C43EA6" w:rsidRPr="00E246AD">
        <w:rPr>
          <w:rFonts w:ascii="Times New Roman" w:hAnsi="Times New Roman" w:cs="Times New Roman"/>
          <w:sz w:val="24"/>
          <w:szCs w:val="24"/>
          <w:lang w:val="sr-Cyrl-RS"/>
        </w:rPr>
        <w:t>,</w:t>
      </w:r>
      <w:r w:rsidR="00C43EA6"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C43EA6" w:rsidRPr="00E246AD">
        <w:rPr>
          <w:rFonts w:ascii="Times New Roman" w:eastAsia="Times New Roman" w:hAnsi="Times New Roman" w:cs="Times New Roman"/>
          <w:sz w:val="24"/>
          <w:szCs w:val="24"/>
          <w:lang w:val="sr-Cyrl-RS"/>
        </w:rPr>
        <w:t>“.</w:t>
      </w:r>
    </w:p>
    <w:p w14:paraId="614FAFC6"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Питања могу да се шаљу на </w:t>
      </w:r>
      <w:r w:rsidRPr="00E246AD">
        <w:rPr>
          <w:rFonts w:ascii="Times New Roman" w:eastAsia="ヒラギノ角ゴ Pro W3" w:hAnsi="Times New Roman" w:cs="Times New Roman"/>
          <w:sz w:val="24"/>
          <w:szCs w:val="24"/>
          <w:lang w:val="sr-Cyrl-RS"/>
        </w:rPr>
        <w:t xml:space="preserve">и-мејл адресу: </w:t>
      </w:r>
      <w:r w:rsidRPr="00E246AD">
        <w:rPr>
          <w:rFonts w:ascii="Times New Roman" w:eastAsia="ヒラギノ角ゴ Pro W3" w:hAnsi="Times New Roman" w:cs="Times New Roman"/>
          <w:sz w:val="24"/>
          <w:szCs w:val="24"/>
        </w:rPr>
        <w:t>javnenabavke@mtt.gov.rs. На ову е-адресу се могу доставити и други дописи заинтересованог лица, односно понуђача (нпр. Захтев за заштиту права и друго)</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rPr>
        <w:t>и то у радно време Наручиоца, радним данима од понедељка до петка од 07:30 до 15:30 часова</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rPr>
        <w:t xml:space="preserve"> Питања могу да се шаљу и путем поште на адресу наручиоца: </w:t>
      </w:r>
      <w:r w:rsidRPr="00E246AD">
        <w:rPr>
          <w:rFonts w:ascii="Times New Roman" w:eastAsia="TimesNewRomanPSMT" w:hAnsi="Times New Roman" w:cs="Times New Roman"/>
          <w:bCs/>
          <w:sz w:val="24"/>
          <w:szCs w:val="24"/>
          <w:lang w:val="uz-Cyrl-UZ"/>
        </w:rPr>
        <w:t>Министарство трговине, туризма и телекомуникација</w:t>
      </w:r>
      <w:r w:rsidRPr="00E246AD">
        <w:rPr>
          <w:rFonts w:ascii="Times New Roman" w:eastAsia="ヒラギノ角ゴ Pro W3" w:hAnsi="Times New Roman" w:cs="Times New Roman"/>
          <w:bCs/>
          <w:sz w:val="24"/>
          <w:szCs w:val="24"/>
        </w:rPr>
        <w:t xml:space="preserve">, Одсек за јавне набавке, </w:t>
      </w:r>
      <w:r w:rsidRPr="00E246AD">
        <w:rPr>
          <w:rFonts w:ascii="Times New Roman" w:eastAsia="ヒラギノ角ゴ Pro W3" w:hAnsi="Times New Roman" w:cs="Times New Roman"/>
          <w:bCs/>
          <w:sz w:val="24"/>
          <w:szCs w:val="24"/>
          <w:lang w:val="uz-Cyrl-UZ"/>
        </w:rPr>
        <w:t>Београд,</w:t>
      </w:r>
      <w:r w:rsidRPr="00E246AD">
        <w:rPr>
          <w:rFonts w:ascii="Times New Roman" w:eastAsia="ヒラギノ角ゴ Pro W3" w:hAnsi="Times New Roman" w:cs="Times New Roman"/>
          <w:bCs/>
          <w:sz w:val="24"/>
          <w:szCs w:val="24"/>
        </w:rPr>
        <w:t xml:space="preserve"> Немањина 22-26</w:t>
      </w:r>
      <w:r w:rsidRPr="00E246AD">
        <w:rPr>
          <w:rFonts w:ascii="Times New Roman" w:eastAsia="ヒラギノ角ゴ Pro W3" w:hAnsi="Times New Roman" w:cs="Times New Roman"/>
          <w:b/>
          <w:bCs/>
          <w:sz w:val="24"/>
          <w:szCs w:val="24"/>
          <w:lang w:val="sr-Cyrl-RS"/>
        </w:rPr>
        <w:t xml:space="preserve"> – </w:t>
      </w:r>
      <w:r w:rsidRPr="00E246AD">
        <w:rPr>
          <w:rFonts w:ascii="Times New Roman" w:eastAsia="ヒラギノ角ゴ Pro W3" w:hAnsi="Times New Roman" w:cs="Times New Roman"/>
          <w:bCs/>
          <w:sz w:val="24"/>
          <w:szCs w:val="24"/>
          <w:lang w:val="sr-Cyrl-RS"/>
        </w:rPr>
        <w:t>Писарница,  са назнаком предмета и броја јавне набавке.</w:t>
      </w:r>
    </w:p>
    <w:p w14:paraId="491738C3"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sr-Cyrl-RS"/>
        </w:rPr>
      </w:pPr>
      <w:r w:rsidRPr="00E246AD">
        <w:rPr>
          <w:rFonts w:ascii="Times New Roman" w:eastAsia="TimesNewRomanPS-BoldMT" w:hAnsi="Times New Roman" w:cs="Times New Roman"/>
          <w:bCs/>
          <w:sz w:val="24"/>
          <w:szCs w:val="24"/>
          <w:lang w:val="uz-Cyrl-UZ"/>
        </w:rPr>
        <w:t>Н</w:t>
      </w:r>
      <w:r w:rsidRPr="00E246AD">
        <w:rPr>
          <w:rFonts w:ascii="Times New Roman" w:eastAsia="TimesNewRomanPSMT" w:hAnsi="Times New Roman" w:cs="Times New Roman"/>
          <w:bCs/>
          <w:sz w:val="24"/>
          <w:szCs w:val="24"/>
        </w:rPr>
        <w:t xml:space="preserve">аручилац </w:t>
      </w:r>
      <w:r w:rsidRPr="00E246AD">
        <w:rPr>
          <w:rFonts w:ascii="Times New Roman" w:eastAsia="TimesNewRomanPSMT" w:hAnsi="Times New Roman" w:cs="Times New Roman"/>
          <w:bCs/>
          <w:sz w:val="24"/>
          <w:szCs w:val="24"/>
          <w:lang w:val="sr-Cyrl-RS"/>
        </w:rPr>
        <w:t xml:space="preserve">ће </w:t>
      </w:r>
      <w:r w:rsidRPr="00E246AD">
        <w:rPr>
          <w:rFonts w:ascii="Times New Roman" w:eastAsia="Times New Roman" w:hAnsi="Times New Roman" w:cs="Times New Roman"/>
          <w:sz w:val="24"/>
          <w:szCs w:val="24"/>
        </w:rPr>
        <w:t>одговор објави</w:t>
      </w:r>
      <w:r w:rsidRPr="00E246AD">
        <w:rPr>
          <w:rFonts w:ascii="Times New Roman" w:eastAsia="Times New Roman" w:hAnsi="Times New Roman" w:cs="Times New Roman"/>
          <w:sz w:val="24"/>
          <w:szCs w:val="24"/>
          <w:lang w:val="sr-Cyrl-RS"/>
        </w:rPr>
        <w:t>ти</w:t>
      </w:r>
      <w:r w:rsidRPr="00E246AD">
        <w:rPr>
          <w:rFonts w:ascii="Times New Roman" w:eastAsia="Times New Roman" w:hAnsi="Times New Roman" w:cs="Times New Roman"/>
          <w:sz w:val="24"/>
          <w:szCs w:val="24"/>
        </w:rPr>
        <w:t xml:space="preserve"> 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Порталу јавних набавки и на својој интернет страници у року од три дана од дана пријема захтева</w:t>
      </w:r>
      <w:r w:rsidR="00A63A75" w:rsidRPr="00E246AD">
        <w:rPr>
          <w:rFonts w:ascii="Times New Roman" w:eastAsia="Times New Roman" w:hAnsi="Times New Roman" w:cs="Times New Roman"/>
          <w:sz w:val="24"/>
          <w:szCs w:val="24"/>
          <w:lang w:val="sr-Cyrl-RS"/>
        </w:rPr>
        <w:t>.</w:t>
      </w:r>
    </w:p>
    <w:p w14:paraId="1AE97805"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lastRenderedPageBreak/>
        <w:t>Тражење додатних информација и појашњења телефоном није дозвољено.</w:t>
      </w:r>
    </w:p>
    <w:p w14:paraId="09AE0FDE" w14:textId="77777777" w:rsidR="00210E07"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t>Комуникација се у поступку јавне набавке одвија на начин прописан чланом 20. ЗЈН-а, а то је писаним путем, односно путем поште</w:t>
      </w:r>
      <w:r w:rsidRPr="00E246AD">
        <w:rPr>
          <w:rFonts w:ascii="Times New Roman" w:eastAsia="TimesNewRomanPSMT" w:hAnsi="Times New Roman" w:cs="Times New Roman"/>
          <w:bCs/>
          <w:sz w:val="24"/>
          <w:szCs w:val="24"/>
          <w:lang w:val="sr-Latn-RS"/>
        </w:rPr>
        <w:t xml:space="preserve"> </w:t>
      </w:r>
      <w:r w:rsidRPr="00E246AD">
        <w:rPr>
          <w:rFonts w:ascii="Times New Roman" w:eastAsia="TimesNewRomanPSMT" w:hAnsi="Times New Roman" w:cs="Times New Roman"/>
          <w:bCs/>
          <w:sz w:val="24"/>
          <w:szCs w:val="24"/>
          <w:lang w:val="sr-Cyrl-RS"/>
        </w:rPr>
        <w:t>или</w:t>
      </w:r>
      <w:r w:rsidRPr="00E246AD">
        <w:rPr>
          <w:rFonts w:ascii="Times New Roman" w:eastAsia="TimesNewRomanPSMT" w:hAnsi="Times New Roman" w:cs="Times New Roman"/>
          <w:bCs/>
          <w:sz w:val="24"/>
          <w:szCs w:val="24"/>
          <w:lang w:val="uz-Cyrl-UZ"/>
        </w:rPr>
        <w:t xml:space="preserve"> електронске поште</w:t>
      </w:r>
      <w:r w:rsidR="0090554C" w:rsidRPr="00E246AD">
        <w:rPr>
          <w:rFonts w:ascii="Times New Roman" w:eastAsia="TimesNewRomanPSMT" w:hAnsi="Times New Roman" w:cs="Times New Roman"/>
          <w:bCs/>
          <w:sz w:val="24"/>
          <w:szCs w:val="24"/>
          <w:lang w:val="sr-Latn-RS"/>
        </w:rPr>
        <w:t>,</w:t>
      </w:r>
      <w:r w:rsidRPr="00E246AD">
        <w:rPr>
          <w:rFonts w:ascii="Times New Roman" w:eastAsia="TimesNewRomanPSMT" w:hAnsi="Times New Roman" w:cs="Times New Roman"/>
          <w:bCs/>
          <w:sz w:val="24"/>
          <w:szCs w:val="24"/>
          <w:lang w:val="uz-Cyrl-UZ"/>
        </w:rPr>
        <w:t xml:space="preserve"> </w:t>
      </w:r>
      <w:r w:rsidRPr="00E246AD">
        <w:rPr>
          <w:rFonts w:ascii="Times New Roman" w:eastAsia="Calibri" w:hAnsi="Times New Roman" w:cs="Times New Roman"/>
          <w:sz w:val="24"/>
          <w:szCs w:val="24"/>
        </w:rPr>
        <w:t>као и објављивањем од стране наручиоца на Порталу јавних набавки.</w:t>
      </w:r>
    </w:p>
    <w:p w14:paraId="75A3660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p w14:paraId="188E051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p w14:paraId="1B662896"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5</w:t>
      </w:r>
      <w:r w:rsidR="00210E07" w:rsidRPr="00E246AD">
        <w:rPr>
          <w:rFonts w:ascii="Times New Roman" w:eastAsia="TimesNewRomanPSMT" w:hAnsi="Times New Roman" w:cs="Times New Roman"/>
          <w:b/>
          <w:b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ДОДАТНА ОБЈАШЊЕЊА ОД ПОНУЂАЧА ЗА ОЦЕНУ ПОНУДА</w:t>
      </w:r>
    </w:p>
    <w:p w14:paraId="392FC52E" w14:textId="77777777" w:rsidR="00210E07" w:rsidRPr="00E246AD" w:rsidRDefault="00210E07" w:rsidP="00210E07">
      <w:pPr>
        <w:tabs>
          <w:tab w:val="left" w:pos="-135"/>
          <w:tab w:val="left" w:pos="0"/>
          <w:tab w:val="left" w:pos="120"/>
        </w:tabs>
        <w:spacing w:after="200" w:line="240" w:lineRule="auto"/>
        <w:contextualSpacing/>
        <w:jc w:val="both"/>
        <w:rPr>
          <w:rFonts w:ascii="Times New Roman" w:eastAsia="TimesNewRomanPSMT" w:hAnsi="Times New Roman" w:cs="Times New Roman"/>
          <w:bCs/>
          <w:sz w:val="24"/>
          <w:szCs w:val="24"/>
          <w:lang w:val="uz-Cyrl-UZ"/>
        </w:rPr>
      </w:pPr>
    </w:p>
    <w:p w14:paraId="78AC4282"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t>Наручилац може у писаној форми да захтева од понуђача додатна објашњења која ће му помоћи при прегледу, вредновању и упоређивању понуда, а по писаном захтеву може да врши и контролу (увид) код понуђача, односно његовог подизвођача.</w:t>
      </w:r>
    </w:p>
    <w:p w14:paraId="03807C67" w14:textId="77777777" w:rsidR="00210E07"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t xml:space="preserve">Уколико је потребно тражити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7331229A" w14:textId="77777777" w:rsidR="005E5E06" w:rsidRPr="00E246AD" w:rsidRDefault="005E5E06" w:rsidP="00210E07">
      <w:pPr>
        <w:tabs>
          <w:tab w:val="left" w:pos="-135"/>
          <w:tab w:val="left" w:pos="0"/>
          <w:tab w:val="left" w:pos="120"/>
        </w:tabs>
        <w:spacing w:after="200" w:line="240" w:lineRule="auto"/>
        <w:contextualSpacing/>
        <w:jc w:val="both"/>
        <w:rPr>
          <w:rFonts w:ascii="Times New Roman" w:eastAsia="TimesNewRomanPSMT" w:hAnsi="Times New Roman" w:cs="Times New Roman"/>
          <w:bCs/>
          <w:sz w:val="24"/>
          <w:szCs w:val="24"/>
          <w:lang w:val="uz-Cyrl-UZ"/>
        </w:rPr>
      </w:pPr>
    </w:p>
    <w:p w14:paraId="3F096E13" w14:textId="77777777" w:rsidR="00210E07" w:rsidRPr="003048FD" w:rsidRDefault="0062177E" w:rsidP="00210E07">
      <w:pPr>
        <w:autoSpaceDE w:val="0"/>
        <w:autoSpaceDN w:val="0"/>
        <w:adjustRightInd w:val="0"/>
        <w:spacing w:after="0" w:line="240" w:lineRule="auto"/>
        <w:jc w:val="both"/>
        <w:rPr>
          <w:rFonts w:ascii="Times New Roman" w:eastAsia="TimesNewRomanPSMT" w:hAnsi="Times New Roman" w:cs="Times New Roman"/>
          <w:b/>
          <w:bCs/>
          <w:iCs/>
          <w:color w:val="FF0000"/>
          <w:sz w:val="24"/>
          <w:szCs w:val="24"/>
          <w:u w:val="single"/>
        </w:rPr>
      </w:pPr>
      <w:r w:rsidRPr="003048FD">
        <w:rPr>
          <w:rFonts w:ascii="Times New Roman" w:eastAsia="TimesNewRomanPSMT" w:hAnsi="Times New Roman" w:cs="Times New Roman"/>
          <w:b/>
          <w:bCs/>
          <w:iCs/>
          <w:color w:val="FF0000"/>
          <w:sz w:val="24"/>
          <w:szCs w:val="24"/>
          <w:u w:val="single"/>
          <w:lang w:val="sr-Latn-RS"/>
        </w:rPr>
        <w:t>2</w:t>
      </w:r>
      <w:r w:rsidR="00210E07" w:rsidRPr="003048FD">
        <w:rPr>
          <w:rFonts w:ascii="Times New Roman" w:eastAsia="TimesNewRomanPSMT" w:hAnsi="Times New Roman" w:cs="Times New Roman"/>
          <w:b/>
          <w:bCs/>
          <w:iCs/>
          <w:color w:val="FF0000"/>
          <w:sz w:val="24"/>
          <w:szCs w:val="24"/>
          <w:u w:val="single"/>
          <w:lang w:val="uz-Cyrl-UZ"/>
        </w:rPr>
        <w:t>.1</w:t>
      </w:r>
      <w:r w:rsidRPr="003048FD">
        <w:rPr>
          <w:rFonts w:ascii="Times New Roman" w:eastAsia="TimesNewRomanPSMT" w:hAnsi="Times New Roman" w:cs="Times New Roman"/>
          <w:b/>
          <w:bCs/>
          <w:iCs/>
          <w:color w:val="FF0000"/>
          <w:sz w:val="24"/>
          <w:szCs w:val="24"/>
          <w:u w:val="single"/>
          <w:lang w:val="sr-Latn-RS"/>
        </w:rPr>
        <w:t>6</w:t>
      </w:r>
      <w:r w:rsidR="00210E07" w:rsidRPr="003048FD">
        <w:rPr>
          <w:rFonts w:ascii="Times New Roman" w:eastAsia="TimesNewRomanPSMT" w:hAnsi="Times New Roman" w:cs="Times New Roman"/>
          <w:b/>
          <w:bCs/>
          <w:iCs/>
          <w:color w:val="FF0000"/>
          <w:sz w:val="24"/>
          <w:szCs w:val="24"/>
          <w:u w:val="single"/>
          <w:lang w:val="uz-Cyrl-UZ"/>
        </w:rPr>
        <w:t xml:space="preserve">. КРИТЕРИЈУМ ЗА </w:t>
      </w:r>
      <w:r w:rsidR="00B46A06" w:rsidRPr="003048FD">
        <w:rPr>
          <w:rFonts w:ascii="Times New Roman" w:eastAsia="TimesNewRomanPSMT" w:hAnsi="Times New Roman" w:cs="Times New Roman"/>
          <w:b/>
          <w:bCs/>
          <w:iCs/>
          <w:color w:val="FF0000"/>
          <w:sz w:val="24"/>
          <w:szCs w:val="24"/>
          <w:u w:val="single"/>
          <w:lang w:val="uz-Cyrl-UZ"/>
        </w:rPr>
        <w:t>ДОДЕЛУ</w:t>
      </w:r>
      <w:r w:rsidR="00397E79" w:rsidRPr="003048FD">
        <w:rPr>
          <w:rFonts w:ascii="Times New Roman" w:eastAsia="TimesNewRomanPSMT" w:hAnsi="Times New Roman" w:cs="Times New Roman"/>
          <w:b/>
          <w:bCs/>
          <w:iCs/>
          <w:color w:val="FF0000"/>
          <w:sz w:val="24"/>
          <w:szCs w:val="24"/>
          <w:u w:val="single"/>
          <w:lang w:val="uz-Cyrl-UZ"/>
        </w:rPr>
        <w:t xml:space="preserve"> ОКВИРНОГ СПОРАЗУМА</w:t>
      </w:r>
      <w:r w:rsidR="00210E07" w:rsidRPr="003048FD">
        <w:rPr>
          <w:rFonts w:ascii="Times New Roman" w:eastAsia="TimesNewRomanPSMT" w:hAnsi="Times New Roman" w:cs="Times New Roman"/>
          <w:b/>
          <w:bCs/>
          <w:iCs/>
          <w:color w:val="FF0000"/>
          <w:sz w:val="24"/>
          <w:szCs w:val="24"/>
          <w:u w:val="single"/>
          <w:lang w:val="uz-Cyrl-UZ"/>
        </w:rPr>
        <w:t>:</w:t>
      </w:r>
    </w:p>
    <w:p w14:paraId="67D099C1" w14:textId="77777777" w:rsidR="000C06AC" w:rsidRPr="00E246AD" w:rsidRDefault="000C06AC" w:rsidP="00E31BF5">
      <w:pPr>
        <w:autoSpaceDE w:val="0"/>
        <w:autoSpaceDN w:val="0"/>
        <w:adjustRightInd w:val="0"/>
        <w:spacing w:after="0" w:line="240" w:lineRule="auto"/>
        <w:contextualSpacing/>
        <w:jc w:val="both"/>
        <w:rPr>
          <w:rFonts w:ascii="Times New Roman" w:eastAsia="Courier New" w:hAnsi="Times New Roman" w:cs="Times New Roman"/>
          <w:noProof/>
          <w:sz w:val="24"/>
          <w:szCs w:val="24"/>
          <w:lang w:val="sr-Cyrl-RS" w:eastAsia="sr-Cyrl-CS"/>
        </w:rPr>
      </w:pPr>
    </w:p>
    <w:p w14:paraId="7D21F0C2" w14:textId="77777777" w:rsidR="00DF092F" w:rsidRPr="004E168A" w:rsidRDefault="00DF092F" w:rsidP="00DF092F">
      <w:pPr>
        <w:autoSpaceDE w:val="0"/>
        <w:autoSpaceDN w:val="0"/>
        <w:adjustRightInd w:val="0"/>
        <w:spacing w:after="120" w:line="240" w:lineRule="auto"/>
        <w:ind w:firstLine="720"/>
        <w:jc w:val="both"/>
        <w:rPr>
          <w:rFonts w:ascii="Times New Roman" w:eastAsia="Times New Roman" w:hAnsi="Times New Roman" w:cs="Times New Roman"/>
          <w:color w:val="FF0000"/>
          <w:sz w:val="24"/>
          <w:szCs w:val="24"/>
          <w:lang w:val="sr-Cyrl-RS" w:eastAsia="ar-SA"/>
        </w:rPr>
      </w:pPr>
      <w:r w:rsidRPr="004E168A">
        <w:rPr>
          <w:rFonts w:ascii="Times New Roman" w:eastAsia="TimesNewRomanPSMT" w:hAnsi="Times New Roman" w:cs="Times New Roman"/>
          <w:bCs/>
          <w:color w:val="FF0000"/>
          <w:sz w:val="24"/>
          <w:szCs w:val="24"/>
          <w:lang w:val="sr-Cyrl-CS"/>
        </w:rPr>
        <w:t xml:space="preserve">Критеријум за доделу оквирног споразума је </w:t>
      </w:r>
      <w:r w:rsidRPr="004E168A">
        <w:rPr>
          <w:rFonts w:ascii="Times New Roman" w:eastAsia="TimesNewRomanPSMT" w:hAnsi="Times New Roman" w:cs="Times New Roman"/>
          <w:b/>
          <w:bCs/>
          <w:color w:val="FF0000"/>
          <w:sz w:val="24"/>
          <w:szCs w:val="24"/>
          <w:lang w:val="sr-Cyrl-CS"/>
        </w:rPr>
        <w:t xml:space="preserve">економски најповољнија понуда </w:t>
      </w:r>
      <w:r w:rsidRPr="004E168A">
        <w:rPr>
          <w:rFonts w:ascii="Times New Roman" w:eastAsia="TimesNewRomanPSMT" w:hAnsi="Times New Roman" w:cs="Times New Roman"/>
          <w:bCs/>
          <w:color w:val="FF0000"/>
          <w:sz w:val="24"/>
          <w:szCs w:val="24"/>
          <w:lang w:val="sr-Cyrl-CS"/>
        </w:rPr>
        <w:t>и то тако да ће оквирни споразум бити закључен</w:t>
      </w:r>
      <w:r w:rsidRPr="004E168A">
        <w:rPr>
          <w:rFonts w:ascii="Times New Roman" w:eastAsia="Times New Roman" w:hAnsi="Times New Roman" w:cs="Times New Roman"/>
          <w:color w:val="FF0000"/>
          <w:sz w:val="24"/>
          <w:szCs w:val="24"/>
          <w:lang w:val="sr-Cyrl-RS" w:eastAsia="ar-SA"/>
        </w:rPr>
        <w:t xml:space="preserve"> са понуђачем који оствари највећи укупан број пондера.</w:t>
      </w:r>
    </w:p>
    <w:p w14:paraId="7DA1E0E5" w14:textId="77777777" w:rsidR="00DF092F" w:rsidRPr="004E168A" w:rsidRDefault="00DF092F" w:rsidP="00DF092F">
      <w:pPr>
        <w:autoSpaceDE w:val="0"/>
        <w:autoSpaceDN w:val="0"/>
        <w:adjustRightInd w:val="0"/>
        <w:spacing w:after="120" w:line="240" w:lineRule="auto"/>
        <w:ind w:firstLine="720"/>
        <w:jc w:val="both"/>
        <w:rPr>
          <w:rFonts w:ascii="Times New Roman" w:eastAsia="Times New Roman" w:hAnsi="Times New Roman" w:cs="Times New Roman"/>
          <w:color w:val="FF0000"/>
          <w:sz w:val="24"/>
          <w:szCs w:val="24"/>
          <w:lang w:val="sr-Cyrl-RS" w:eastAsia="ar-SA"/>
        </w:rPr>
      </w:pPr>
      <w:r w:rsidRPr="004E168A">
        <w:rPr>
          <w:rFonts w:ascii="Times New Roman" w:eastAsia="Times New Roman" w:hAnsi="Times New Roman" w:cs="Times New Roman"/>
          <w:color w:val="FF0000"/>
          <w:sz w:val="24"/>
          <w:szCs w:val="24"/>
          <w:lang w:val="sr-Cyrl-RS" w:eastAsia="ar-SA"/>
        </w:rPr>
        <w:t>Укупан број пондера је 100 и добија се сабирањем пондера добијених по сваком елементу критеријума.</w:t>
      </w:r>
    </w:p>
    <w:p w14:paraId="4772255F" w14:textId="77777777" w:rsidR="00DF092F" w:rsidRDefault="00DF092F" w:rsidP="00DF092F">
      <w:pPr>
        <w:autoSpaceDE w:val="0"/>
        <w:autoSpaceDN w:val="0"/>
        <w:adjustRightInd w:val="0"/>
        <w:spacing w:after="120" w:line="240" w:lineRule="auto"/>
        <w:ind w:firstLine="720"/>
        <w:jc w:val="both"/>
        <w:rPr>
          <w:rFonts w:ascii="Times New Roman" w:eastAsia="Times New Roman" w:hAnsi="Times New Roman" w:cs="Times New Roman"/>
          <w:b/>
          <w:color w:val="FF0000"/>
          <w:sz w:val="24"/>
          <w:szCs w:val="24"/>
          <w:lang w:val="sr-Cyrl-RS" w:eastAsia="ar-SA"/>
        </w:rPr>
      </w:pPr>
      <w:r w:rsidRPr="004E168A">
        <w:rPr>
          <w:rFonts w:ascii="Times New Roman" w:eastAsia="Times New Roman" w:hAnsi="Times New Roman" w:cs="Times New Roman"/>
          <w:b/>
          <w:color w:val="FF0000"/>
          <w:sz w:val="24"/>
          <w:szCs w:val="24"/>
          <w:lang w:val="sr-Cyrl-RS" w:eastAsia="ar-SA"/>
        </w:rPr>
        <w:t>Елементи критеријума:</w:t>
      </w:r>
    </w:p>
    <w:p w14:paraId="5C8ECE6D" w14:textId="24188641" w:rsidR="004E168A" w:rsidRPr="004E168A" w:rsidRDefault="004E168A" w:rsidP="004E168A">
      <w:pPr>
        <w:pStyle w:val="ListParagraph"/>
        <w:numPr>
          <w:ilvl w:val="0"/>
          <w:numId w:val="48"/>
        </w:numPr>
        <w:autoSpaceDE w:val="0"/>
        <w:autoSpaceDN w:val="0"/>
        <w:adjustRightInd w:val="0"/>
        <w:spacing w:after="120" w:line="240" w:lineRule="auto"/>
        <w:jc w:val="both"/>
        <w:rPr>
          <w:rFonts w:ascii="Times New Roman" w:eastAsia="Times New Roman" w:hAnsi="Times New Roman"/>
          <w:b/>
          <w:color w:val="FF0000"/>
          <w:sz w:val="24"/>
          <w:szCs w:val="24"/>
          <w:lang w:val="sr-Cyrl-RS" w:eastAsia="ar-SA"/>
        </w:rPr>
      </w:pPr>
      <w:r w:rsidRPr="004E168A">
        <w:rPr>
          <w:rFonts w:ascii="Times New Roman" w:eastAsia="Times New Roman" w:hAnsi="Times New Roman"/>
          <w:b/>
          <w:color w:val="FF0000"/>
          <w:sz w:val="24"/>
          <w:szCs w:val="24"/>
          <w:lang w:val="sr-Cyrl-RS" w:eastAsia="ar-SA"/>
        </w:rPr>
        <w:t>Цена: 90 пондера</w:t>
      </w:r>
    </w:p>
    <w:p w14:paraId="10EB0B2D" w14:textId="2047A42B" w:rsidR="004E168A" w:rsidRDefault="004E168A" w:rsidP="000B2519">
      <w:pPr>
        <w:autoSpaceDE w:val="0"/>
        <w:autoSpaceDN w:val="0"/>
        <w:adjustRightInd w:val="0"/>
        <w:spacing w:after="240" w:line="240" w:lineRule="auto"/>
        <w:ind w:firstLine="720"/>
        <w:jc w:val="both"/>
        <w:rPr>
          <w:rFonts w:ascii="Times New Roman" w:eastAsia="Times New Roman" w:hAnsi="Times New Roman"/>
          <w:color w:val="FF0000"/>
          <w:sz w:val="24"/>
          <w:szCs w:val="24"/>
          <w:lang w:val="sr-Cyrl-RS" w:eastAsia="ar-SA"/>
        </w:rPr>
      </w:pPr>
      <w:r>
        <w:rPr>
          <w:rFonts w:ascii="Times New Roman" w:eastAsia="Times New Roman" w:hAnsi="Times New Roman"/>
          <w:color w:val="FF0000"/>
          <w:sz w:val="24"/>
          <w:szCs w:val="24"/>
          <w:lang w:val="sr-Cyrl-RS" w:eastAsia="ar-SA"/>
        </w:rPr>
        <w:t xml:space="preserve">Број пондера ће се утврдити на основу понуђене укупне цене без ПДВ-а за оквирне количине у складу са Обрасцем понуде и Обрасцем </w:t>
      </w:r>
      <w:r w:rsidR="003361D3">
        <w:rPr>
          <w:rFonts w:ascii="Times New Roman" w:eastAsia="Times New Roman" w:hAnsi="Times New Roman"/>
          <w:color w:val="FF0000"/>
          <w:sz w:val="24"/>
          <w:szCs w:val="24"/>
          <w:lang w:val="sr-Cyrl-RS" w:eastAsia="ar-SA"/>
        </w:rPr>
        <w:t>структуре цене, тако што ће понуда са најнижом укупном пон</w:t>
      </w:r>
      <w:r w:rsidR="00EB434A">
        <w:rPr>
          <w:rFonts w:ascii="Times New Roman" w:eastAsia="Times New Roman" w:hAnsi="Times New Roman"/>
          <w:color w:val="FF0000"/>
          <w:sz w:val="24"/>
          <w:szCs w:val="24"/>
          <w:lang w:val="sr-Cyrl-RS" w:eastAsia="ar-SA"/>
        </w:rPr>
        <w:t xml:space="preserve">уђеном ценом добити 90 пондера, а свака следећа понуда </w:t>
      </w:r>
      <w:r w:rsidR="00E62161">
        <w:rPr>
          <w:rFonts w:ascii="Times New Roman" w:eastAsia="Times New Roman" w:hAnsi="Times New Roman"/>
          <w:color w:val="FF0000"/>
          <w:sz w:val="24"/>
          <w:szCs w:val="24"/>
          <w:lang w:val="sr-Cyrl-RS" w:eastAsia="ar-SA"/>
        </w:rPr>
        <w:t>по формули</w:t>
      </w:r>
      <w:r w:rsidR="000B2519">
        <w:rPr>
          <w:rFonts w:ascii="Times New Roman" w:eastAsia="Times New Roman" w:hAnsi="Times New Roman"/>
          <w:color w:val="FF0000"/>
          <w:sz w:val="24"/>
          <w:szCs w:val="24"/>
          <w:lang w:val="sr-Cyrl-RS" w:eastAsia="ar-SA"/>
        </w:rPr>
        <w:t>:</w:t>
      </w:r>
    </w:p>
    <w:p w14:paraId="3663CB6F" w14:textId="73BA668D" w:rsidR="00E62161" w:rsidRPr="00E62161" w:rsidRDefault="00E62161" w:rsidP="00E62161">
      <w:pPr>
        <w:autoSpaceDE w:val="0"/>
        <w:autoSpaceDN w:val="0"/>
        <w:adjustRightInd w:val="0"/>
        <w:spacing w:after="0" w:line="240" w:lineRule="auto"/>
        <w:ind w:firstLine="720"/>
        <w:jc w:val="both"/>
        <w:rPr>
          <w:rFonts w:ascii="Times New Roman" w:hAnsi="Times New Roman" w:cs="Times New Roman"/>
          <w:noProof/>
          <w:color w:val="FF0000"/>
          <w:sz w:val="24"/>
          <w:szCs w:val="24"/>
          <w:lang w:val="sr-Cyrl-RS"/>
        </w:rPr>
      </w:pPr>
      <w:r w:rsidRPr="00E62161">
        <w:rPr>
          <w:rFonts w:ascii="Times New Roman" w:hAnsi="Times New Roman" w:cs="Times New Roman"/>
          <w:noProof/>
          <w:color w:val="FF0000"/>
          <w:sz w:val="24"/>
          <w:szCs w:val="24"/>
          <w:lang w:val="sr-Cyrl-RS"/>
        </w:rPr>
        <w:t xml:space="preserve">                                             Најнижа укупно понуђена цена х 90 </w:t>
      </w:r>
    </w:p>
    <w:p w14:paraId="03A45DCC" w14:textId="4BC3587A" w:rsidR="003361D3" w:rsidRPr="00E62161" w:rsidRDefault="00E62161" w:rsidP="004B2EBA">
      <w:pPr>
        <w:autoSpaceDE w:val="0"/>
        <w:autoSpaceDN w:val="0"/>
        <w:adjustRightInd w:val="0"/>
        <w:spacing w:after="120" w:line="240" w:lineRule="auto"/>
        <w:ind w:firstLine="720"/>
        <w:jc w:val="both"/>
        <w:rPr>
          <w:b/>
          <w:color w:val="FF0000"/>
          <w:sz w:val="23"/>
          <w:szCs w:val="23"/>
        </w:rPr>
      </w:pPr>
      <w:r w:rsidRPr="00E62161">
        <w:rPr>
          <w:rFonts w:ascii="Times New Roman" w:hAnsi="Times New Roman" w:cs="Times New Roman"/>
          <w:b/>
          <w:noProof/>
          <w:color w:val="FF0000"/>
          <w:sz w:val="24"/>
          <w:szCs w:val="24"/>
          <w:lang w:val="sr-Cyrl-RS"/>
        </w:rPr>
        <w:t>Број пондера (цена) = _______________________________________</w:t>
      </w:r>
    </w:p>
    <w:p w14:paraId="73AB9594" w14:textId="657E271B" w:rsidR="00E62161" w:rsidRPr="00E62161" w:rsidRDefault="00E62161" w:rsidP="004B2EBA">
      <w:pPr>
        <w:autoSpaceDE w:val="0"/>
        <w:autoSpaceDN w:val="0"/>
        <w:adjustRightInd w:val="0"/>
        <w:spacing w:after="120" w:line="240" w:lineRule="auto"/>
        <w:ind w:firstLine="720"/>
        <w:jc w:val="both"/>
        <w:rPr>
          <w:rFonts w:ascii="Times New Roman" w:hAnsi="Times New Roman" w:cs="Times New Roman"/>
          <w:color w:val="FF0000"/>
          <w:sz w:val="24"/>
          <w:szCs w:val="24"/>
          <w:lang w:val="sr-Cyrl-RS"/>
        </w:rPr>
      </w:pPr>
      <w:r w:rsidRPr="00E62161">
        <w:rPr>
          <w:rFonts w:ascii="Times New Roman" w:hAnsi="Times New Roman" w:cs="Times New Roman"/>
          <w:color w:val="FF0000"/>
          <w:sz w:val="24"/>
          <w:szCs w:val="24"/>
          <w:lang w:val="sr-Cyrl-RS"/>
        </w:rPr>
        <w:t xml:space="preserve">                                         </w:t>
      </w:r>
      <w:r w:rsidR="00FE6425">
        <w:rPr>
          <w:rFonts w:ascii="Times New Roman" w:hAnsi="Times New Roman" w:cs="Times New Roman"/>
          <w:color w:val="FF0000"/>
          <w:sz w:val="24"/>
          <w:szCs w:val="24"/>
          <w:lang w:val="sr-Cyrl-RS"/>
        </w:rPr>
        <w:t xml:space="preserve">             </w:t>
      </w:r>
      <w:r w:rsidRPr="00E62161">
        <w:rPr>
          <w:rFonts w:ascii="Times New Roman" w:hAnsi="Times New Roman" w:cs="Times New Roman"/>
          <w:color w:val="FF0000"/>
          <w:sz w:val="24"/>
          <w:szCs w:val="24"/>
          <w:lang w:val="sr-Cyrl-RS"/>
        </w:rPr>
        <w:t>Укупно понуђена цена</w:t>
      </w:r>
    </w:p>
    <w:p w14:paraId="189634F8" w14:textId="77777777" w:rsidR="00E62161" w:rsidRDefault="00E62161" w:rsidP="004B2EBA">
      <w:pPr>
        <w:autoSpaceDE w:val="0"/>
        <w:autoSpaceDN w:val="0"/>
        <w:adjustRightInd w:val="0"/>
        <w:spacing w:after="120" w:line="240" w:lineRule="auto"/>
        <w:ind w:firstLine="720"/>
        <w:jc w:val="both"/>
        <w:rPr>
          <w:rFonts w:ascii="Times New Roman" w:eastAsia="Times New Roman" w:hAnsi="Times New Roman"/>
          <w:color w:val="FF0000"/>
          <w:sz w:val="24"/>
          <w:szCs w:val="24"/>
          <w:lang w:val="sr-Cyrl-RS" w:eastAsia="ar-SA"/>
        </w:rPr>
      </w:pPr>
    </w:p>
    <w:p w14:paraId="01BDA08D" w14:textId="77777777" w:rsidR="00E62161" w:rsidRPr="00E62161" w:rsidRDefault="00E62161" w:rsidP="004B2EBA">
      <w:pPr>
        <w:autoSpaceDE w:val="0"/>
        <w:autoSpaceDN w:val="0"/>
        <w:adjustRightInd w:val="0"/>
        <w:spacing w:after="120" w:line="240" w:lineRule="auto"/>
        <w:ind w:firstLine="720"/>
        <w:jc w:val="both"/>
        <w:rPr>
          <w:rFonts w:ascii="Times New Roman" w:hAnsi="Times New Roman" w:cs="Times New Roman"/>
          <w:b/>
          <w:noProof/>
          <w:color w:val="FF0000"/>
          <w:sz w:val="24"/>
          <w:szCs w:val="24"/>
          <w:lang w:val="sr-Cyrl-RS"/>
        </w:rPr>
      </w:pPr>
      <w:r w:rsidRPr="00E62161">
        <w:rPr>
          <w:rFonts w:ascii="Times New Roman" w:hAnsi="Times New Roman" w:cs="Times New Roman"/>
          <w:b/>
          <w:noProof/>
          <w:color w:val="FF0000"/>
          <w:sz w:val="24"/>
          <w:szCs w:val="24"/>
          <w:lang w:val="sr-Cyrl-RS"/>
        </w:rPr>
        <w:t>Напомена:</w:t>
      </w:r>
    </w:p>
    <w:p w14:paraId="374BFB7B" w14:textId="62C4E51D" w:rsidR="004B2EBA" w:rsidRPr="00E246AD" w:rsidRDefault="004B2EBA" w:rsidP="004B2EBA">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hAnsi="Times New Roman" w:cs="Times New Roman"/>
          <w:noProof/>
          <w:sz w:val="24"/>
          <w:szCs w:val="24"/>
          <w:lang w:val="sr-Cyrl-RS"/>
        </w:rPr>
        <w:t>Количине наведене у О</w:t>
      </w:r>
      <w:r w:rsidRPr="00E246AD">
        <w:rPr>
          <w:rFonts w:ascii="Times New Roman" w:hAnsi="Times New Roman" w:cs="Times New Roman"/>
          <w:bCs/>
          <w:iCs/>
          <w:noProof/>
          <w:sz w:val="24"/>
          <w:szCs w:val="24"/>
          <w:lang w:val="sr-Cyrl-RS"/>
        </w:rPr>
        <w:t>брасцу структуре цене су оквирне (индикативне</w:t>
      </w:r>
      <w:r w:rsidRPr="00E246AD">
        <w:rPr>
          <w:rFonts w:ascii="Times New Roman" w:hAnsi="Times New Roman" w:cs="Times New Roman"/>
          <w:bCs/>
          <w:iCs/>
          <w:noProof/>
          <w:sz w:val="24"/>
          <w:szCs w:val="24"/>
          <w:lang w:val="en-GB"/>
        </w:rPr>
        <w:t>)</w:t>
      </w:r>
      <w:r w:rsidRPr="00E246AD">
        <w:rPr>
          <w:rFonts w:ascii="Times New Roman" w:hAnsi="Times New Roman" w:cs="Times New Roman"/>
          <w:bCs/>
          <w:iCs/>
          <w:noProof/>
          <w:sz w:val="24"/>
          <w:szCs w:val="24"/>
          <w:lang w:val="sr-Cyrl-RS"/>
        </w:rPr>
        <w:t xml:space="preserve"> за период важења оквирног споразума </w:t>
      </w:r>
      <w:r w:rsidRPr="00E246AD">
        <w:rPr>
          <w:rFonts w:ascii="Times New Roman" w:hAnsi="Times New Roman" w:cs="Times New Roman"/>
          <w:noProof/>
          <w:sz w:val="24"/>
          <w:szCs w:val="24"/>
          <w:lang w:val="sr-Cyrl-RS"/>
        </w:rPr>
        <w:t xml:space="preserve">и могу се повећати односно смањити у складу са објективним потребама Наручиоца (стања затеченог и изведеног у свакој појединачној школи), с тим да је максимални износ средстава који Наручилац може потрошити у извршењу оквирног споразума износ процењене </w:t>
      </w:r>
      <w:r w:rsidRPr="00E246AD">
        <w:rPr>
          <w:rFonts w:ascii="Times New Roman" w:eastAsia="Courier New" w:hAnsi="Times New Roman" w:cs="Times New Roman"/>
          <w:noProof/>
          <w:sz w:val="24"/>
          <w:szCs w:val="24"/>
          <w:lang w:val="sr-Cyrl-RS" w:eastAsia="sr-Cyrl-CS"/>
        </w:rPr>
        <w:t>вредности јавне набавке и тај износ ће бити наведен у оквирном споразуму.</w:t>
      </w:r>
    </w:p>
    <w:p w14:paraId="5E39EE7C" w14:textId="77777777" w:rsidR="004B2EBA" w:rsidRPr="00E246AD" w:rsidRDefault="004B2EBA" w:rsidP="004B2EBA">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noProof/>
          <w:sz w:val="24"/>
          <w:szCs w:val="24"/>
          <w:lang w:val="sr-Cyrl-RS" w:eastAsia="sr-Cyrl-CS"/>
        </w:rPr>
        <w:t xml:space="preserve">Због оквирних (индикативних) количина, које су наведене за све школе, узимајући у обзир комплетну опрему и све радове из техничке спецификације, очекује се да ће укупне понуђене цене прећи износ оквирног споразума и то неће бити разлог за одбијање понуда као неприхватљивих, већ ће се користити за упоређивање и рангирање понуда. </w:t>
      </w:r>
    </w:p>
    <w:p w14:paraId="74E2CA52" w14:textId="77777777" w:rsidR="004B2EBA" w:rsidRDefault="004B2EBA" w:rsidP="004B2EBA">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noProof/>
          <w:sz w:val="24"/>
          <w:szCs w:val="24"/>
          <w:lang w:val="sr-Cyrl-RS" w:eastAsia="sr-Cyrl-CS"/>
        </w:rPr>
        <w:t xml:space="preserve">Међутим, како би Наручилац изабрао заиста најповољнију понуду, не само у смислу укупне понуђене цене, већ и током реализације уговора и како би цене биле тржишне, Наручилац је у Обрасцу структуре цене поставио </w:t>
      </w:r>
      <w:r w:rsidRPr="00E246AD">
        <w:rPr>
          <w:rFonts w:ascii="Times New Roman" w:eastAsia="Courier New" w:hAnsi="Times New Roman" w:cs="Times New Roman"/>
          <w:b/>
          <w:noProof/>
          <w:sz w:val="24"/>
          <w:szCs w:val="24"/>
          <w:lang w:val="sr-Cyrl-RS" w:eastAsia="sr-Cyrl-CS"/>
        </w:rPr>
        <w:t>максимално прихватљиве вредности понуде за групе из Обрасца структуре цене, и то за С1</w:t>
      </w:r>
      <w:r w:rsidRPr="00E246AD">
        <w:rPr>
          <w:rFonts w:ascii="Times New Roman" w:eastAsia="Courier New" w:hAnsi="Times New Roman" w:cs="Times New Roman"/>
          <w:b/>
          <w:noProof/>
          <w:sz w:val="24"/>
          <w:szCs w:val="24"/>
          <w:lang w:eastAsia="sr-Cyrl-CS"/>
        </w:rPr>
        <w:t>+</w:t>
      </w:r>
      <w:r w:rsidRPr="00E246AD">
        <w:rPr>
          <w:rFonts w:ascii="Times New Roman" w:eastAsia="Courier New" w:hAnsi="Times New Roman" w:cs="Times New Roman"/>
          <w:b/>
          <w:noProof/>
          <w:sz w:val="24"/>
          <w:szCs w:val="24"/>
          <w:lang w:val="sr-Cyrl-RS" w:eastAsia="sr-Cyrl-CS"/>
        </w:rPr>
        <w:t>С3, С4</w:t>
      </w:r>
      <w:r w:rsidRPr="00E246AD">
        <w:rPr>
          <w:rFonts w:ascii="Times New Roman" w:eastAsia="Courier New" w:hAnsi="Times New Roman" w:cs="Times New Roman"/>
          <w:b/>
          <w:noProof/>
          <w:sz w:val="24"/>
          <w:szCs w:val="24"/>
          <w:lang w:eastAsia="sr-Cyrl-CS"/>
        </w:rPr>
        <w:t>+</w:t>
      </w:r>
      <w:r w:rsidRPr="00E246AD">
        <w:rPr>
          <w:rFonts w:ascii="Times New Roman" w:eastAsia="Courier New" w:hAnsi="Times New Roman" w:cs="Times New Roman"/>
          <w:b/>
          <w:noProof/>
          <w:sz w:val="24"/>
          <w:szCs w:val="24"/>
          <w:lang w:val="sr-Cyrl-RS" w:eastAsia="sr-Cyrl-CS"/>
        </w:rPr>
        <w:t>С5 и С2+С6.</w:t>
      </w:r>
      <w:r w:rsidRPr="00E246AD">
        <w:rPr>
          <w:rFonts w:ascii="Times New Roman" w:eastAsia="Courier New" w:hAnsi="Times New Roman" w:cs="Times New Roman"/>
          <w:noProof/>
          <w:sz w:val="24"/>
          <w:szCs w:val="24"/>
          <w:lang w:val="sr-Cyrl-RS" w:eastAsia="sr-Cyrl-CS"/>
        </w:rPr>
        <w:t xml:space="preserve"> То значи да укупне понуђене цене без </w:t>
      </w:r>
      <w:r w:rsidRPr="00E246AD">
        <w:rPr>
          <w:rFonts w:ascii="Times New Roman" w:eastAsia="Courier New" w:hAnsi="Times New Roman" w:cs="Times New Roman"/>
          <w:noProof/>
          <w:sz w:val="24"/>
          <w:szCs w:val="24"/>
          <w:lang w:val="sr-Cyrl-RS" w:eastAsia="sr-Cyrl-CS"/>
        </w:rPr>
        <w:lastRenderedPageBreak/>
        <w:t>ПДВ-а за наведене групе из Обрасца структуре цене (С1+С3, С4+С5, С2+С6) не могу бити веће од максимално прихватљивих вредности за наведене групе, исказаних у Обрасцу структуре цене, у супротном понуда ће бити неприхватљива.</w:t>
      </w:r>
    </w:p>
    <w:p w14:paraId="306E86A0" w14:textId="49C9EF3F" w:rsidR="006C2CB7" w:rsidRDefault="006C2CB7" w:rsidP="006C2CB7">
      <w:pPr>
        <w:autoSpaceDE w:val="0"/>
        <w:autoSpaceDN w:val="0"/>
        <w:adjustRightInd w:val="0"/>
        <w:spacing w:after="120" w:line="240" w:lineRule="auto"/>
        <w:ind w:firstLine="720"/>
        <w:jc w:val="both"/>
        <w:rPr>
          <w:rFonts w:ascii="Times New Roman" w:eastAsia="Times New Roman" w:hAnsi="Times New Roman" w:cs="Times New Roman"/>
          <w:b/>
          <w:color w:val="FF0000"/>
          <w:sz w:val="24"/>
          <w:szCs w:val="24"/>
          <w:lang w:val="sr-Cyrl-RS" w:eastAsia="ar-SA"/>
        </w:rPr>
      </w:pPr>
    </w:p>
    <w:p w14:paraId="1B2F651F" w14:textId="13152937" w:rsidR="006C2CB7" w:rsidRPr="004E168A" w:rsidRDefault="006C2CB7" w:rsidP="006C2CB7">
      <w:pPr>
        <w:pStyle w:val="ListParagraph"/>
        <w:numPr>
          <w:ilvl w:val="0"/>
          <w:numId w:val="48"/>
        </w:numPr>
        <w:autoSpaceDE w:val="0"/>
        <w:autoSpaceDN w:val="0"/>
        <w:adjustRightInd w:val="0"/>
        <w:spacing w:after="120" w:line="240" w:lineRule="auto"/>
        <w:jc w:val="both"/>
        <w:rPr>
          <w:rFonts w:ascii="Times New Roman" w:eastAsia="Times New Roman" w:hAnsi="Times New Roman"/>
          <w:b/>
          <w:color w:val="FF0000"/>
          <w:sz w:val="24"/>
          <w:szCs w:val="24"/>
          <w:lang w:val="sr-Cyrl-RS" w:eastAsia="ar-SA"/>
        </w:rPr>
      </w:pPr>
      <w:r>
        <w:rPr>
          <w:rFonts w:ascii="Times New Roman" w:eastAsia="Times New Roman" w:hAnsi="Times New Roman"/>
          <w:b/>
          <w:color w:val="FF0000"/>
          <w:sz w:val="24"/>
          <w:szCs w:val="24"/>
          <w:lang w:val="sr-Cyrl-RS" w:eastAsia="ar-SA"/>
        </w:rPr>
        <w:t>Лиценце: 1</w:t>
      </w:r>
      <w:r w:rsidRPr="004E168A">
        <w:rPr>
          <w:rFonts w:ascii="Times New Roman" w:eastAsia="Times New Roman" w:hAnsi="Times New Roman"/>
          <w:b/>
          <w:color w:val="FF0000"/>
          <w:sz w:val="24"/>
          <w:szCs w:val="24"/>
          <w:lang w:val="sr-Cyrl-RS" w:eastAsia="ar-SA"/>
        </w:rPr>
        <w:t>0 пондера</w:t>
      </w:r>
    </w:p>
    <w:p w14:paraId="35D6B5FC" w14:textId="75E52E4E" w:rsidR="00BA6965" w:rsidRDefault="006C2CB7" w:rsidP="00BA6965">
      <w:pPr>
        <w:autoSpaceDE w:val="0"/>
        <w:autoSpaceDN w:val="0"/>
        <w:adjustRightInd w:val="0"/>
        <w:spacing w:after="240" w:line="240" w:lineRule="auto"/>
        <w:ind w:firstLine="720"/>
        <w:jc w:val="both"/>
        <w:rPr>
          <w:rFonts w:ascii="Times New Roman" w:eastAsia="Times New Roman" w:hAnsi="Times New Roman"/>
          <w:color w:val="FF0000"/>
          <w:sz w:val="24"/>
          <w:szCs w:val="24"/>
          <w:lang w:val="sr-Cyrl-RS" w:eastAsia="ar-SA"/>
        </w:rPr>
      </w:pPr>
      <w:r>
        <w:rPr>
          <w:rFonts w:ascii="Times New Roman" w:eastAsia="Times New Roman" w:hAnsi="Times New Roman"/>
          <w:color w:val="FF0000"/>
          <w:sz w:val="24"/>
          <w:szCs w:val="24"/>
          <w:lang w:val="sr-Cyrl-RS" w:eastAsia="ar-SA"/>
        </w:rPr>
        <w:t>Број пондера ће се утврдити на основу</w:t>
      </w:r>
      <w:r w:rsidR="00BA6965">
        <w:rPr>
          <w:rFonts w:ascii="Times New Roman" w:eastAsia="Times New Roman" w:hAnsi="Times New Roman"/>
          <w:color w:val="FF0000"/>
          <w:sz w:val="24"/>
          <w:szCs w:val="24"/>
          <w:lang w:val="en-GB" w:eastAsia="ar-SA"/>
        </w:rPr>
        <w:t xml:space="preserve"> </w:t>
      </w:r>
      <w:r w:rsidR="00BA6965">
        <w:rPr>
          <w:rFonts w:ascii="Times New Roman" w:eastAsia="Times New Roman" w:hAnsi="Times New Roman"/>
          <w:color w:val="FF0000"/>
          <w:sz w:val="24"/>
          <w:szCs w:val="24"/>
          <w:lang w:val="sr-Cyrl-RS" w:eastAsia="ar-SA"/>
        </w:rPr>
        <w:t>броја пондера за сваку од лиценци:</w:t>
      </w:r>
    </w:p>
    <w:p w14:paraId="57EFE758" w14:textId="67B2552A" w:rsidR="00FE1983" w:rsidRPr="00624F6E" w:rsidRDefault="000F3435" w:rsidP="00FE1983">
      <w:pPr>
        <w:autoSpaceDE w:val="0"/>
        <w:autoSpaceDN w:val="0"/>
        <w:adjustRightInd w:val="0"/>
        <w:spacing w:after="240" w:line="240" w:lineRule="auto"/>
        <w:ind w:firstLine="720"/>
        <w:jc w:val="both"/>
        <w:rPr>
          <w:rFonts w:ascii="Times New Roman" w:hAnsi="Times New Roman" w:cs="Times New Roman"/>
          <w:bCs/>
          <w:color w:val="FF0000"/>
          <w:sz w:val="24"/>
          <w:szCs w:val="24"/>
          <w:lang w:val="sr-Cyrl-RS" w:eastAsia="sr-Latn-CS"/>
        </w:rPr>
      </w:pPr>
      <w:r>
        <w:rPr>
          <w:rFonts w:ascii="Times New Roman" w:eastAsia="Times New Roman" w:hAnsi="Times New Roman"/>
          <w:b/>
          <w:color w:val="FF0000"/>
          <w:sz w:val="24"/>
          <w:szCs w:val="24"/>
          <w:lang w:val="sr-Cyrl-RS" w:eastAsia="ar-SA"/>
        </w:rPr>
        <w:t xml:space="preserve">- </w:t>
      </w:r>
      <w:r w:rsidRPr="000F3435">
        <w:rPr>
          <w:rFonts w:ascii="Times New Roman" w:eastAsia="Times New Roman" w:hAnsi="Times New Roman"/>
          <w:b/>
          <w:color w:val="FF0000"/>
          <w:sz w:val="24"/>
          <w:szCs w:val="24"/>
          <w:lang w:val="sr-Cyrl-RS" w:eastAsia="ar-SA"/>
        </w:rPr>
        <w:t>5 пондера</w:t>
      </w:r>
      <w:r>
        <w:rPr>
          <w:rFonts w:ascii="Times New Roman" w:eastAsia="Times New Roman" w:hAnsi="Times New Roman"/>
          <w:color w:val="FF0000"/>
          <w:sz w:val="24"/>
          <w:szCs w:val="24"/>
          <w:lang w:val="sr-Cyrl-RS" w:eastAsia="ar-SA"/>
        </w:rPr>
        <w:t xml:space="preserve"> - а</w:t>
      </w:r>
      <w:r w:rsidR="00FE4381">
        <w:rPr>
          <w:rFonts w:ascii="Times New Roman" w:eastAsia="Times New Roman" w:hAnsi="Times New Roman"/>
          <w:color w:val="FF0000"/>
          <w:sz w:val="24"/>
          <w:szCs w:val="24"/>
          <w:lang w:val="sr-Cyrl-RS" w:eastAsia="ar-SA"/>
        </w:rPr>
        <w:t xml:space="preserve">ко понуђач </w:t>
      </w:r>
      <w:r w:rsidR="00FE4381" w:rsidRPr="00FE4381">
        <w:rPr>
          <w:rFonts w:ascii="Times New Roman" w:hAnsi="Times New Roman" w:cs="Times New Roman"/>
          <w:bCs/>
          <w:color w:val="FF0000"/>
          <w:sz w:val="24"/>
          <w:szCs w:val="24"/>
          <w:lang w:eastAsia="sr-Latn-CS"/>
        </w:rPr>
        <w:t xml:space="preserve">располаже </w:t>
      </w:r>
      <w:r w:rsidR="00FE4381" w:rsidRPr="00FE4381">
        <w:rPr>
          <w:rFonts w:ascii="Times New Roman" w:hAnsi="Times New Roman" w:cs="Times New Roman"/>
          <w:bCs/>
          <w:color w:val="FF0000"/>
          <w:sz w:val="24"/>
          <w:szCs w:val="24"/>
          <w:lang w:val="sr-Cyrl-RS" w:eastAsia="sr-Latn-CS"/>
        </w:rPr>
        <w:t>важећом лиценцом</w:t>
      </w:r>
      <w:r w:rsidR="000F3E53">
        <w:rPr>
          <w:rFonts w:ascii="Times New Roman" w:hAnsi="Times New Roman" w:cs="Times New Roman"/>
          <w:bCs/>
          <w:color w:val="FF0000"/>
          <w:sz w:val="24"/>
          <w:szCs w:val="24"/>
          <w:lang w:val="sr-Cyrl-RS" w:eastAsia="sr-Latn-CS"/>
        </w:rPr>
        <w:t xml:space="preserve"> за пројектовање на културним добрима од изузетног значаја за Републику Србију, и то лиценцом</w:t>
      </w:r>
      <w:r w:rsidR="00FE4381" w:rsidRPr="00FE4381">
        <w:rPr>
          <w:rFonts w:ascii="Times New Roman" w:hAnsi="Times New Roman" w:cs="Times New Roman"/>
          <w:bCs/>
          <w:color w:val="FF0000"/>
          <w:sz w:val="24"/>
          <w:szCs w:val="24"/>
          <w:lang w:val="sr-Cyrl-RS" w:eastAsia="sr-Latn-CS"/>
        </w:rPr>
        <w:t xml:space="preserve"> </w:t>
      </w:r>
      <w:r w:rsidR="00E35E7D">
        <w:rPr>
          <w:rFonts w:ascii="Times New Roman" w:hAnsi="Times New Roman" w:cs="Times New Roman"/>
          <w:bCs/>
          <w:color w:val="FF0000"/>
          <w:sz w:val="24"/>
          <w:szCs w:val="24"/>
          <w:lang w:val="sr-Cyrl-RS" w:eastAsia="sr-Latn-CS"/>
        </w:rPr>
        <w:t>П090А1</w:t>
      </w:r>
      <w:r w:rsidR="00FE4381" w:rsidRPr="00FE4381">
        <w:rPr>
          <w:rFonts w:ascii="Times New Roman" w:hAnsi="Times New Roman" w:cs="Times New Roman"/>
          <w:bCs/>
          <w:color w:val="FF0000"/>
          <w:sz w:val="24"/>
          <w:szCs w:val="24"/>
          <w:lang w:val="sr-Cyrl-RS" w:eastAsia="sr-Latn-CS"/>
        </w:rPr>
        <w:t xml:space="preserve"> за пројектовање у границама непокретних културних добара од изузетног значаја </w:t>
      </w:r>
      <w:r w:rsidR="001832AE">
        <w:rPr>
          <w:rFonts w:ascii="Times New Roman" w:hAnsi="Times New Roman" w:cs="Times New Roman"/>
          <w:bCs/>
          <w:color w:val="FF0000"/>
          <w:sz w:val="24"/>
          <w:szCs w:val="24"/>
          <w:lang w:val="sr-Cyrl-RS" w:eastAsia="sr-Latn-CS"/>
        </w:rPr>
        <w:t>и  културних добара уписаних у Л</w:t>
      </w:r>
      <w:r w:rsidR="00FE4381" w:rsidRPr="00FE4381">
        <w:rPr>
          <w:rFonts w:ascii="Times New Roman" w:hAnsi="Times New Roman" w:cs="Times New Roman"/>
          <w:bCs/>
          <w:color w:val="FF0000"/>
          <w:sz w:val="24"/>
          <w:szCs w:val="24"/>
          <w:lang w:val="sr-Cyrl-RS" w:eastAsia="sr-Latn-CS"/>
        </w:rPr>
        <w:t xml:space="preserve">исту светске културне баштине и објеката у заштићеној околини културних добара од  изузетног значаја </w:t>
      </w:r>
      <w:r w:rsidR="00FE4381" w:rsidRPr="00624F6E">
        <w:rPr>
          <w:rFonts w:ascii="Times New Roman" w:hAnsi="Times New Roman" w:cs="Times New Roman"/>
          <w:bCs/>
          <w:color w:val="FF0000"/>
          <w:sz w:val="24"/>
          <w:szCs w:val="24"/>
          <w:lang w:val="sr-Cyrl-RS" w:eastAsia="sr-Latn-CS"/>
        </w:rPr>
        <w:t>издату од стране</w:t>
      </w:r>
      <w:r w:rsidR="00286CBF" w:rsidRPr="00624F6E">
        <w:rPr>
          <w:rFonts w:ascii="Times New Roman" w:hAnsi="Times New Roman" w:cs="Times New Roman"/>
          <w:bCs/>
          <w:color w:val="FF0000"/>
          <w:sz w:val="24"/>
          <w:szCs w:val="24"/>
          <w:lang w:val="en-GB" w:eastAsia="sr-Latn-CS"/>
        </w:rPr>
        <w:t xml:space="preserve"> </w:t>
      </w:r>
      <w:r w:rsidR="00286CBF" w:rsidRPr="00624F6E">
        <w:rPr>
          <w:rFonts w:ascii="Times New Roman" w:hAnsi="Times New Roman" w:cs="Times New Roman"/>
          <w:bCs/>
          <w:color w:val="FF0000"/>
          <w:sz w:val="24"/>
          <w:szCs w:val="24"/>
          <w:lang w:val="sr-Cyrl-RS" w:eastAsia="sr-Latn-CS"/>
        </w:rPr>
        <w:t>министарства надлежног за послове грађевинарства, односно надлежног органа аутономне покрајине</w:t>
      </w:r>
      <w:r w:rsidR="00624F6E">
        <w:rPr>
          <w:rFonts w:ascii="Times New Roman" w:hAnsi="Times New Roman" w:cs="Times New Roman"/>
          <w:bCs/>
          <w:color w:val="FF0000"/>
          <w:sz w:val="24"/>
          <w:szCs w:val="24"/>
          <w:lang w:val="sr-Cyrl-RS" w:eastAsia="sr-Latn-CS"/>
        </w:rPr>
        <w:t>.</w:t>
      </w:r>
      <w:r w:rsidR="00FE4381" w:rsidRPr="00624F6E">
        <w:rPr>
          <w:rFonts w:ascii="Times New Roman" w:hAnsi="Times New Roman" w:cs="Times New Roman"/>
          <w:bCs/>
          <w:color w:val="FF0000"/>
          <w:sz w:val="24"/>
          <w:szCs w:val="24"/>
          <w:lang w:val="sr-Cyrl-RS" w:eastAsia="sr-Latn-CS"/>
        </w:rPr>
        <w:t xml:space="preserve"> </w:t>
      </w:r>
    </w:p>
    <w:p w14:paraId="086CFB43" w14:textId="0A6044E2" w:rsidR="00FE1983" w:rsidRPr="00FE1983" w:rsidRDefault="00FE1983" w:rsidP="00FE1983">
      <w:pPr>
        <w:autoSpaceDE w:val="0"/>
        <w:autoSpaceDN w:val="0"/>
        <w:adjustRightInd w:val="0"/>
        <w:spacing w:after="240" w:line="240" w:lineRule="auto"/>
        <w:ind w:firstLine="720"/>
        <w:jc w:val="both"/>
        <w:rPr>
          <w:rFonts w:ascii="Times New Roman" w:eastAsia="Times New Roman" w:hAnsi="Times New Roman"/>
          <w:color w:val="FF0000"/>
          <w:sz w:val="24"/>
          <w:szCs w:val="24"/>
          <w:lang w:val="sr-Cyrl-RS" w:eastAsia="ar-SA"/>
        </w:rPr>
      </w:pPr>
      <w:r>
        <w:rPr>
          <w:rFonts w:ascii="Times New Roman" w:hAnsi="Times New Roman" w:cs="Times New Roman"/>
          <w:bCs/>
          <w:color w:val="FF0000"/>
          <w:sz w:val="24"/>
          <w:szCs w:val="24"/>
          <w:lang w:val="sr-Cyrl-RS" w:eastAsia="sr-Latn-CS"/>
        </w:rPr>
        <w:t>Ако понуђач не располаже наведеном лиценцом добиће 0 пондера за наведени поделемент критеријума.</w:t>
      </w:r>
    </w:p>
    <w:p w14:paraId="512E62D0" w14:textId="660314D1" w:rsidR="000F3E53" w:rsidRDefault="00FE1983" w:rsidP="000F3E53">
      <w:pPr>
        <w:autoSpaceDE w:val="0"/>
        <w:autoSpaceDN w:val="0"/>
        <w:adjustRightInd w:val="0"/>
        <w:spacing w:after="240" w:line="240" w:lineRule="auto"/>
        <w:ind w:firstLine="720"/>
        <w:jc w:val="both"/>
        <w:rPr>
          <w:rFonts w:ascii="Times New Roman" w:hAnsi="Times New Roman" w:cs="Times New Roman"/>
          <w:bCs/>
          <w:color w:val="FF0000"/>
          <w:sz w:val="24"/>
          <w:szCs w:val="24"/>
          <w:lang w:val="sr-Cyrl-RS" w:eastAsia="sr-Latn-CS"/>
        </w:rPr>
      </w:pPr>
      <w:r>
        <w:rPr>
          <w:rFonts w:ascii="Times New Roman" w:eastAsia="Times New Roman" w:hAnsi="Times New Roman"/>
          <w:b/>
          <w:color w:val="FF0000"/>
          <w:sz w:val="24"/>
          <w:szCs w:val="24"/>
          <w:lang w:val="sr-Cyrl-RS" w:eastAsia="ar-SA"/>
        </w:rPr>
        <w:t xml:space="preserve">- </w:t>
      </w:r>
      <w:r w:rsidRPr="000F3435">
        <w:rPr>
          <w:rFonts w:ascii="Times New Roman" w:eastAsia="Times New Roman" w:hAnsi="Times New Roman"/>
          <w:b/>
          <w:color w:val="FF0000"/>
          <w:sz w:val="24"/>
          <w:szCs w:val="24"/>
          <w:lang w:val="sr-Cyrl-RS" w:eastAsia="ar-SA"/>
        </w:rPr>
        <w:t>5 пондера</w:t>
      </w:r>
      <w:r>
        <w:rPr>
          <w:rFonts w:ascii="Times New Roman" w:eastAsia="Times New Roman" w:hAnsi="Times New Roman"/>
          <w:color w:val="FF0000"/>
          <w:sz w:val="24"/>
          <w:szCs w:val="24"/>
          <w:lang w:val="sr-Cyrl-RS" w:eastAsia="ar-SA"/>
        </w:rPr>
        <w:t xml:space="preserve"> - ако понуђач </w:t>
      </w:r>
      <w:r w:rsidRPr="00FE4381">
        <w:rPr>
          <w:rFonts w:ascii="Times New Roman" w:hAnsi="Times New Roman" w:cs="Times New Roman"/>
          <w:bCs/>
          <w:color w:val="FF0000"/>
          <w:sz w:val="24"/>
          <w:szCs w:val="24"/>
          <w:lang w:eastAsia="sr-Latn-CS"/>
        </w:rPr>
        <w:t xml:space="preserve">располаже </w:t>
      </w:r>
      <w:r w:rsidRPr="00FE4381">
        <w:rPr>
          <w:rFonts w:ascii="Times New Roman" w:hAnsi="Times New Roman" w:cs="Times New Roman"/>
          <w:bCs/>
          <w:color w:val="FF0000"/>
          <w:sz w:val="24"/>
          <w:szCs w:val="24"/>
          <w:lang w:val="sr-Cyrl-RS" w:eastAsia="sr-Latn-CS"/>
        </w:rPr>
        <w:t>важећом лиценцом</w:t>
      </w:r>
      <w:r w:rsidR="000F3E53">
        <w:rPr>
          <w:rFonts w:ascii="Times New Roman" w:hAnsi="Times New Roman" w:cs="Times New Roman"/>
          <w:bCs/>
          <w:color w:val="FF0000"/>
          <w:sz w:val="24"/>
          <w:szCs w:val="24"/>
          <w:lang w:val="sr-Cyrl-RS" w:eastAsia="sr-Latn-CS"/>
        </w:rPr>
        <w:t xml:space="preserve"> за извођење радова на културним добрима од изузетног значаја за Републику Србију, и то лиценцом</w:t>
      </w:r>
      <w:r w:rsidRPr="00FE4381">
        <w:rPr>
          <w:rFonts w:ascii="Times New Roman" w:hAnsi="Times New Roman" w:cs="Times New Roman"/>
          <w:bCs/>
          <w:color w:val="FF0000"/>
          <w:sz w:val="24"/>
          <w:szCs w:val="24"/>
          <w:lang w:val="sr-Cyrl-RS" w:eastAsia="sr-Latn-CS"/>
        </w:rPr>
        <w:t xml:space="preserve"> </w:t>
      </w:r>
      <w:r w:rsidR="00D53EC3" w:rsidRPr="00A53313">
        <w:rPr>
          <w:rFonts w:ascii="Times New Roman" w:hAnsi="Times New Roman" w:cs="Times New Roman"/>
          <w:color w:val="FF0000"/>
          <w:sz w:val="24"/>
          <w:szCs w:val="24"/>
          <w:shd w:val="clear" w:color="auto" w:fill="FFFFFF"/>
        </w:rPr>
        <w:t>И090А1</w:t>
      </w:r>
      <w:r w:rsidR="00D53EC3">
        <w:rPr>
          <w:rFonts w:ascii="Times New Roman" w:hAnsi="Times New Roman" w:cs="Times New Roman"/>
          <w:color w:val="FF0000"/>
          <w:sz w:val="24"/>
          <w:szCs w:val="24"/>
          <w:shd w:val="clear" w:color="auto" w:fill="FFFFFF"/>
          <w:lang w:val="sr-Cyrl-RS"/>
        </w:rPr>
        <w:t xml:space="preserve"> за извођење грађевинско-занатских радова на објектима у границама</w:t>
      </w:r>
      <w:r w:rsidRPr="00FE4381">
        <w:rPr>
          <w:rFonts w:ascii="Times New Roman" w:hAnsi="Times New Roman" w:cs="Times New Roman"/>
          <w:bCs/>
          <w:color w:val="FF0000"/>
          <w:sz w:val="24"/>
          <w:szCs w:val="24"/>
          <w:lang w:val="sr-Cyrl-RS" w:eastAsia="sr-Latn-CS"/>
        </w:rPr>
        <w:t xml:space="preserve"> непокретних културних добара од изузетног значаја </w:t>
      </w:r>
      <w:r>
        <w:rPr>
          <w:rFonts w:ascii="Times New Roman" w:hAnsi="Times New Roman" w:cs="Times New Roman"/>
          <w:bCs/>
          <w:color w:val="FF0000"/>
          <w:sz w:val="24"/>
          <w:szCs w:val="24"/>
          <w:lang w:val="sr-Cyrl-RS" w:eastAsia="sr-Latn-CS"/>
        </w:rPr>
        <w:t>и  културних добара уписаних у Л</w:t>
      </w:r>
      <w:r w:rsidRPr="00FE4381">
        <w:rPr>
          <w:rFonts w:ascii="Times New Roman" w:hAnsi="Times New Roman" w:cs="Times New Roman"/>
          <w:bCs/>
          <w:color w:val="FF0000"/>
          <w:sz w:val="24"/>
          <w:szCs w:val="24"/>
          <w:lang w:val="sr-Cyrl-RS" w:eastAsia="sr-Latn-CS"/>
        </w:rPr>
        <w:t>исту светске културне баштине и објеката у заштиће</w:t>
      </w:r>
      <w:r w:rsidR="00A81110">
        <w:rPr>
          <w:rFonts w:ascii="Times New Roman" w:hAnsi="Times New Roman" w:cs="Times New Roman"/>
          <w:bCs/>
          <w:color w:val="FF0000"/>
          <w:sz w:val="24"/>
          <w:szCs w:val="24"/>
          <w:lang w:val="sr-Cyrl-RS" w:eastAsia="sr-Latn-CS"/>
        </w:rPr>
        <w:t>ној околини културних добара од</w:t>
      </w:r>
      <w:r w:rsidRPr="00FE4381">
        <w:rPr>
          <w:rFonts w:ascii="Times New Roman" w:hAnsi="Times New Roman" w:cs="Times New Roman"/>
          <w:bCs/>
          <w:color w:val="FF0000"/>
          <w:sz w:val="24"/>
          <w:szCs w:val="24"/>
          <w:lang w:val="sr-Cyrl-RS" w:eastAsia="sr-Latn-CS"/>
        </w:rPr>
        <w:t xml:space="preserve"> изузетног значаја </w:t>
      </w:r>
      <w:r w:rsidRPr="00624F6E">
        <w:rPr>
          <w:rFonts w:ascii="Times New Roman" w:hAnsi="Times New Roman" w:cs="Times New Roman"/>
          <w:bCs/>
          <w:color w:val="FF0000"/>
          <w:sz w:val="24"/>
          <w:szCs w:val="24"/>
          <w:lang w:val="sr-Cyrl-RS" w:eastAsia="sr-Latn-CS"/>
        </w:rPr>
        <w:t>издату од стране</w:t>
      </w:r>
      <w:r w:rsidRPr="00624F6E">
        <w:rPr>
          <w:rFonts w:ascii="Times New Roman" w:hAnsi="Times New Roman" w:cs="Times New Roman"/>
          <w:bCs/>
          <w:color w:val="FF0000"/>
          <w:sz w:val="24"/>
          <w:szCs w:val="24"/>
          <w:lang w:val="en-GB" w:eastAsia="sr-Latn-CS"/>
        </w:rPr>
        <w:t xml:space="preserve"> </w:t>
      </w:r>
      <w:r w:rsidRPr="00624F6E">
        <w:rPr>
          <w:rFonts w:ascii="Times New Roman" w:hAnsi="Times New Roman" w:cs="Times New Roman"/>
          <w:bCs/>
          <w:color w:val="FF0000"/>
          <w:sz w:val="24"/>
          <w:szCs w:val="24"/>
          <w:lang w:val="sr-Cyrl-RS" w:eastAsia="sr-Latn-CS"/>
        </w:rPr>
        <w:t>министарства надлежног за послове грађевинарства, односно надлежног органа аутономне покрајине</w:t>
      </w:r>
      <w:r w:rsidR="00624F6E">
        <w:rPr>
          <w:rFonts w:ascii="Times New Roman" w:hAnsi="Times New Roman" w:cs="Times New Roman"/>
          <w:bCs/>
          <w:color w:val="FF0000"/>
          <w:sz w:val="24"/>
          <w:szCs w:val="24"/>
          <w:lang w:val="sr-Cyrl-RS" w:eastAsia="sr-Latn-CS"/>
        </w:rPr>
        <w:t>.</w:t>
      </w:r>
      <w:r w:rsidRPr="00624F6E">
        <w:rPr>
          <w:rFonts w:ascii="Times New Roman" w:hAnsi="Times New Roman" w:cs="Times New Roman"/>
          <w:bCs/>
          <w:color w:val="FF0000"/>
          <w:sz w:val="24"/>
          <w:szCs w:val="24"/>
          <w:lang w:val="sr-Cyrl-RS" w:eastAsia="sr-Latn-CS"/>
        </w:rPr>
        <w:t xml:space="preserve"> </w:t>
      </w:r>
    </w:p>
    <w:p w14:paraId="6FCB425E" w14:textId="79AD8478" w:rsidR="00A53313" w:rsidRDefault="000F3435" w:rsidP="00AD1075">
      <w:pPr>
        <w:autoSpaceDE w:val="0"/>
        <w:autoSpaceDN w:val="0"/>
        <w:adjustRightInd w:val="0"/>
        <w:spacing w:after="240" w:line="240" w:lineRule="auto"/>
        <w:ind w:firstLine="720"/>
        <w:jc w:val="both"/>
        <w:rPr>
          <w:rFonts w:ascii="Times New Roman" w:hAnsi="Times New Roman" w:cs="Times New Roman"/>
          <w:bCs/>
          <w:color w:val="FF0000"/>
          <w:sz w:val="24"/>
          <w:szCs w:val="24"/>
          <w:lang w:val="sr-Cyrl-RS" w:eastAsia="sr-Latn-CS"/>
        </w:rPr>
      </w:pPr>
      <w:r>
        <w:rPr>
          <w:rFonts w:ascii="Times New Roman" w:hAnsi="Times New Roman" w:cs="Times New Roman"/>
          <w:bCs/>
          <w:color w:val="FF0000"/>
          <w:sz w:val="24"/>
          <w:szCs w:val="24"/>
          <w:lang w:val="sr-Cyrl-RS" w:eastAsia="sr-Latn-CS"/>
        </w:rPr>
        <w:t>Ако понуђач не располаже наведеном лиценцом добиће 0 пондера за наведени поделемент критеријума.</w:t>
      </w:r>
    </w:p>
    <w:p w14:paraId="14B36F9E" w14:textId="53F3610D" w:rsidR="00E31BF5" w:rsidRPr="00E77032" w:rsidRDefault="00676090" w:rsidP="00E77032">
      <w:pPr>
        <w:autoSpaceDE w:val="0"/>
        <w:autoSpaceDN w:val="0"/>
        <w:adjustRightInd w:val="0"/>
        <w:spacing w:after="360" w:line="240" w:lineRule="auto"/>
        <w:jc w:val="both"/>
        <w:rPr>
          <w:rFonts w:ascii="Times New Roman" w:hAnsi="Times New Roman" w:cs="Times New Roman"/>
          <w:bCs/>
          <w:color w:val="FF0000"/>
          <w:sz w:val="24"/>
          <w:szCs w:val="24"/>
          <w:lang w:val="sr-Cyrl-RS" w:eastAsia="sr-Latn-CS"/>
        </w:rPr>
      </w:pPr>
      <w:r w:rsidRPr="00676090">
        <w:rPr>
          <w:rFonts w:ascii="Times New Roman" w:hAnsi="Times New Roman" w:cs="Times New Roman"/>
          <w:b/>
          <w:bCs/>
          <w:color w:val="FF0000"/>
          <w:sz w:val="24"/>
          <w:szCs w:val="24"/>
          <w:lang w:val="sr-Cyrl-RS" w:eastAsia="sr-Latn-CS"/>
        </w:rPr>
        <w:t xml:space="preserve">Напомена: </w:t>
      </w:r>
      <w:r>
        <w:rPr>
          <w:rFonts w:ascii="Times New Roman" w:hAnsi="Times New Roman" w:cs="Times New Roman"/>
          <w:bCs/>
          <w:color w:val="FF0000"/>
          <w:sz w:val="24"/>
          <w:szCs w:val="24"/>
          <w:lang w:val="sr-Cyrl-RS" w:eastAsia="sr-Latn-CS"/>
        </w:rPr>
        <w:t>У циљу остваривања пондера за елемент критеријума – Лиценце, потребно је да понуђач у понуди достави копије назначених лиценци, или да упути на јавно доступне податке надлежних органа.</w:t>
      </w:r>
    </w:p>
    <w:p w14:paraId="42CDC40F" w14:textId="77777777" w:rsidR="00210E07" w:rsidRPr="002D1332"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2D1332">
        <w:rPr>
          <w:rFonts w:ascii="Times New Roman" w:eastAsia="TimesNewRomanPSMT" w:hAnsi="Times New Roman" w:cs="Times New Roman"/>
          <w:b/>
          <w:bCs/>
          <w:iCs/>
          <w:sz w:val="24"/>
          <w:szCs w:val="24"/>
          <w:u w:val="single"/>
          <w:lang w:val="sr-Latn-RS"/>
        </w:rPr>
        <w:t>2</w:t>
      </w:r>
      <w:r w:rsidR="00210E07" w:rsidRPr="002D1332">
        <w:rPr>
          <w:rFonts w:ascii="Times New Roman" w:eastAsia="TimesNewRomanPSMT" w:hAnsi="Times New Roman" w:cs="Times New Roman"/>
          <w:b/>
          <w:bCs/>
          <w:iCs/>
          <w:sz w:val="24"/>
          <w:szCs w:val="24"/>
          <w:u w:val="single"/>
          <w:lang w:val="uz-Cyrl-UZ"/>
        </w:rPr>
        <w:t>.1</w:t>
      </w:r>
      <w:r w:rsidRPr="002D1332">
        <w:rPr>
          <w:rFonts w:ascii="Times New Roman" w:eastAsia="TimesNewRomanPSMT" w:hAnsi="Times New Roman" w:cs="Times New Roman"/>
          <w:b/>
          <w:bCs/>
          <w:iCs/>
          <w:sz w:val="24"/>
          <w:szCs w:val="24"/>
          <w:u w:val="single"/>
          <w:lang w:val="sr-Latn-RS"/>
        </w:rPr>
        <w:t>7</w:t>
      </w:r>
      <w:r w:rsidR="00210E07" w:rsidRPr="002D1332">
        <w:rPr>
          <w:rFonts w:ascii="Times New Roman" w:eastAsia="TimesNewRomanPSMT" w:hAnsi="Times New Roman" w:cs="Times New Roman"/>
          <w:b/>
          <w:bCs/>
          <w:iCs/>
          <w:sz w:val="24"/>
          <w:szCs w:val="24"/>
          <w:u w:val="single"/>
          <w:lang w:val="uz-Cyrl-UZ"/>
        </w:rPr>
        <w:t>. РЕЗЕРВНИ ЕЛЕМЕНТИ КРИТЕРИЈУМА</w:t>
      </w:r>
    </w:p>
    <w:p w14:paraId="6AE74E1C" w14:textId="77777777" w:rsidR="00DC55C9" w:rsidRPr="00E246AD" w:rsidRDefault="00DC55C9"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sr-Latn-CS"/>
        </w:rPr>
      </w:pPr>
    </w:p>
    <w:p w14:paraId="46AC8022" w14:textId="73C3CAFD" w:rsidR="00212243" w:rsidRPr="00E246AD" w:rsidRDefault="001E56D1" w:rsidP="00A63A75">
      <w:pPr>
        <w:spacing w:after="120" w:line="240" w:lineRule="auto"/>
        <w:ind w:firstLine="720"/>
        <w:jc w:val="both"/>
        <w:rPr>
          <w:rFonts w:ascii="Times New Roman" w:eastAsia="Times New Roman" w:hAnsi="Times New Roman" w:cs="Times New Roman"/>
          <w:sz w:val="24"/>
          <w:szCs w:val="24"/>
          <w:u w:val="single"/>
          <w:lang w:val="sr-Cyrl-RS"/>
        </w:rPr>
      </w:pPr>
      <w:r w:rsidRPr="00E246AD">
        <w:rPr>
          <w:rFonts w:ascii="Times New Roman" w:eastAsia="Times New Roman" w:hAnsi="Times New Roman" w:cs="Times New Roman"/>
          <w:sz w:val="24"/>
          <w:szCs w:val="24"/>
          <w:u w:val="single"/>
          <w:lang w:val="sr-Cyrl-RS"/>
        </w:rPr>
        <w:t>У</w:t>
      </w:r>
      <w:r w:rsidR="00C900BF" w:rsidRPr="00E246AD">
        <w:rPr>
          <w:rFonts w:ascii="Times New Roman" w:eastAsia="Times New Roman" w:hAnsi="Times New Roman" w:cs="Times New Roman"/>
          <w:sz w:val="24"/>
          <w:szCs w:val="24"/>
          <w:u w:val="single"/>
          <w:lang w:val="sr-Cyrl-RS"/>
        </w:rPr>
        <w:t xml:space="preserve"> случ</w:t>
      </w:r>
      <w:r w:rsidR="00AB0A9A">
        <w:rPr>
          <w:rFonts w:ascii="Times New Roman" w:eastAsia="Times New Roman" w:hAnsi="Times New Roman" w:cs="Times New Roman"/>
          <w:sz w:val="24"/>
          <w:szCs w:val="24"/>
          <w:u w:val="single"/>
          <w:lang w:val="sr-Cyrl-RS"/>
        </w:rPr>
        <w:t xml:space="preserve">ају да више понуђача </w:t>
      </w:r>
      <w:r w:rsidR="00AB0A9A">
        <w:rPr>
          <w:rFonts w:ascii="Times New Roman" w:eastAsia="Times New Roman" w:hAnsi="Times New Roman" w:cs="Times New Roman"/>
          <w:color w:val="FF0000"/>
          <w:sz w:val="24"/>
          <w:szCs w:val="24"/>
          <w:u w:val="single"/>
          <w:lang w:val="sr-Cyrl-RS"/>
        </w:rPr>
        <w:t>оствари</w:t>
      </w:r>
      <w:r w:rsidR="00B0276C">
        <w:rPr>
          <w:rFonts w:ascii="Times New Roman" w:eastAsia="Times New Roman" w:hAnsi="Times New Roman" w:cs="Times New Roman"/>
          <w:sz w:val="24"/>
          <w:szCs w:val="24"/>
          <w:u w:val="single"/>
          <w:lang w:val="sr-Cyrl-RS"/>
        </w:rPr>
        <w:t xml:space="preserve"> </w:t>
      </w:r>
      <w:r w:rsidR="00B0276C" w:rsidRPr="00B0276C">
        <w:rPr>
          <w:rFonts w:ascii="Times New Roman" w:eastAsia="Times New Roman" w:hAnsi="Times New Roman" w:cs="Times New Roman"/>
          <w:color w:val="FF0000"/>
          <w:sz w:val="24"/>
          <w:szCs w:val="24"/>
          <w:u w:val="single"/>
          <w:lang w:val="sr-Cyrl-RS"/>
        </w:rPr>
        <w:t>исти</w:t>
      </w:r>
      <w:r w:rsidR="00B0276C">
        <w:rPr>
          <w:rFonts w:ascii="Times New Roman" w:eastAsia="Times New Roman" w:hAnsi="Times New Roman" w:cs="Times New Roman"/>
          <w:color w:val="FF0000"/>
          <w:sz w:val="24"/>
          <w:szCs w:val="24"/>
          <w:u w:val="single"/>
          <w:lang w:val="sr-Cyrl-RS"/>
        </w:rPr>
        <w:t xml:space="preserve"> највиши укупан број пондера</w:t>
      </w:r>
      <w:r w:rsidR="00C900BF" w:rsidRPr="00E246AD">
        <w:rPr>
          <w:rFonts w:ascii="Times New Roman" w:eastAsia="Times New Roman" w:hAnsi="Times New Roman" w:cs="Times New Roman"/>
          <w:sz w:val="24"/>
          <w:szCs w:val="24"/>
          <w:u w:val="single"/>
          <w:lang w:val="sr-Cyrl-RS"/>
        </w:rPr>
        <w:t xml:space="preserve">, оквирни споразум ће се закључити </w:t>
      </w:r>
      <w:r w:rsidR="00C314EB" w:rsidRPr="00E246AD">
        <w:rPr>
          <w:rFonts w:ascii="Times New Roman" w:eastAsia="Times New Roman" w:hAnsi="Times New Roman" w:cs="Times New Roman"/>
          <w:sz w:val="24"/>
          <w:szCs w:val="24"/>
          <w:u w:val="single"/>
          <w:lang w:val="sr-Cyrl-RS"/>
        </w:rPr>
        <w:t>са понуђачем који има нижу</w:t>
      </w:r>
      <w:r w:rsidR="0090351F" w:rsidRPr="00E246AD">
        <w:rPr>
          <w:rFonts w:ascii="Times New Roman" w:eastAsia="Times New Roman" w:hAnsi="Times New Roman" w:cs="Times New Roman"/>
          <w:sz w:val="24"/>
          <w:szCs w:val="24"/>
          <w:u w:val="single"/>
          <w:lang w:val="sr-Cyrl-RS"/>
        </w:rPr>
        <w:t xml:space="preserve"> понуђену це</w:t>
      </w:r>
      <w:r w:rsidR="00C314EB" w:rsidRPr="00E246AD">
        <w:rPr>
          <w:rFonts w:ascii="Times New Roman" w:eastAsia="Times New Roman" w:hAnsi="Times New Roman" w:cs="Times New Roman"/>
          <w:sz w:val="24"/>
          <w:szCs w:val="24"/>
          <w:u w:val="single"/>
          <w:lang w:val="sr-Cyrl-RS"/>
        </w:rPr>
        <w:t>ну за ставку под редним бројем</w:t>
      </w:r>
      <w:r w:rsidR="00F5098B" w:rsidRPr="00E246AD">
        <w:rPr>
          <w:rFonts w:ascii="Times New Roman" w:eastAsia="Times New Roman" w:hAnsi="Times New Roman" w:cs="Times New Roman"/>
          <w:sz w:val="24"/>
          <w:szCs w:val="24"/>
          <w:u w:val="single"/>
          <w:lang w:val="sr-Cyrl-RS"/>
        </w:rPr>
        <w:t xml:space="preserve"> С2.6</w:t>
      </w:r>
      <w:r w:rsidR="00C314EB" w:rsidRPr="00E246AD">
        <w:rPr>
          <w:rFonts w:ascii="Times New Roman" w:eastAsia="Times New Roman" w:hAnsi="Times New Roman" w:cs="Times New Roman"/>
          <w:sz w:val="24"/>
          <w:szCs w:val="24"/>
          <w:u w:val="single"/>
          <w:lang w:val="sr-Cyrl-RS"/>
        </w:rPr>
        <w:t xml:space="preserve"> у Обрасцу структуре цене,</w:t>
      </w:r>
      <w:r w:rsidR="0090351F" w:rsidRPr="00E246AD">
        <w:rPr>
          <w:rFonts w:ascii="Times New Roman" w:eastAsia="Times New Roman" w:hAnsi="Times New Roman" w:cs="Times New Roman"/>
          <w:sz w:val="24"/>
          <w:szCs w:val="24"/>
          <w:u w:val="single"/>
          <w:lang w:val="sr-Cyrl-RS"/>
        </w:rPr>
        <w:t xml:space="preserve"> затим је релевантна ставка</w:t>
      </w:r>
      <w:r w:rsidR="00C314EB" w:rsidRPr="00E246AD">
        <w:rPr>
          <w:rFonts w:ascii="Times New Roman" w:eastAsia="Times New Roman" w:hAnsi="Times New Roman" w:cs="Times New Roman"/>
          <w:sz w:val="24"/>
          <w:szCs w:val="24"/>
          <w:u w:val="single"/>
          <w:lang w:val="sr-Cyrl-RS"/>
        </w:rPr>
        <w:t xml:space="preserve"> под редним бројем</w:t>
      </w:r>
      <w:r w:rsidR="00F5098B" w:rsidRPr="00E246AD">
        <w:rPr>
          <w:rFonts w:ascii="Times New Roman" w:eastAsia="Times New Roman" w:hAnsi="Times New Roman" w:cs="Times New Roman"/>
          <w:sz w:val="24"/>
          <w:szCs w:val="24"/>
          <w:u w:val="single"/>
          <w:lang w:val="sr-Cyrl-RS"/>
        </w:rPr>
        <w:t xml:space="preserve"> С2.1</w:t>
      </w:r>
      <w:r w:rsidR="00C314EB" w:rsidRPr="00E246AD">
        <w:rPr>
          <w:rFonts w:ascii="Times New Roman" w:eastAsia="Times New Roman" w:hAnsi="Times New Roman" w:cs="Times New Roman"/>
          <w:sz w:val="24"/>
          <w:szCs w:val="24"/>
          <w:u w:val="single"/>
          <w:lang w:val="sr-Cyrl-RS"/>
        </w:rPr>
        <w:t>, потом</w:t>
      </w:r>
      <w:r w:rsidR="00F5098B" w:rsidRPr="00E246AD">
        <w:rPr>
          <w:rFonts w:ascii="Times New Roman" w:eastAsia="Times New Roman" w:hAnsi="Times New Roman" w:cs="Times New Roman"/>
          <w:sz w:val="24"/>
          <w:szCs w:val="24"/>
          <w:u w:val="single"/>
          <w:lang w:val="sr-Cyrl-RS"/>
        </w:rPr>
        <w:t xml:space="preserve"> С2.2.</w:t>
      </w:r>
      <w:r w:rsidR="00C314EB" w:rsidRPr="00E246AD">
        <w:rPr>
          <w:rFonts w:ascii="Times New Roman" w:eastAsia="Times New Roman" w:hAnsi="Times New Roman" w:cs="Times New Roman"/>
          <w:sz w:val="24"/>
          <w:szCs w:val="24"/>
          <w:u w:val="single"/>
          <w:lang w:val="sr-Cyrl-RS"/>
        </w:rPr>
        <w:t xml:space="preserve"> </w:t>
      </w:r>
    </w:p>
    <w:p w14:paraId="62BC6AD9" w14:textId="77777777" w:rsidR="00615A35" w:rsidRPr="00E246AD" w:rsidRDefault="00615A35" w:rsidP="00A63A75">
      <w:pPr>
        <w:spacing w:after="120" w:line="240" w:lineRule="auto"/>
        <w:ind w:firstLine="720"/>
        <w:jc w:val="both"/>
        <w:rPr>
          <w:rFonts w:ascii="Times New Roman" w:eastAsia="Times New Roman" w:hAnsi="Times New Roman" w:cs="Times New Roman"/>
          <w:sz w:val="24"/>
          <w:szCs w:val="24"/>
          <w:lang w:val="sr-Cyrl-RS"/>
        </w:rPr>
      </w:pPr>
      <w:r w:rsidRPr="00E246AD">
        <w:rPr>
          <w:rFonts w:ascii="Times New Roman" w:hAnsi="Times New Roman" w:cs="Times New Roman"/>
          <w:sz w:val="24"/>
          <w:szCs w:val="24"/>
        </w:rPr>
        <w:t>Уколико ни након примене горе наведеног резервног</w:t>
      </w:r>
      <w:r w:rsidR="00AD5A19" w:rsidRPr="00E246AD">
        <w:rPr>
          <w:rFonts w:ascii="Times New Roman" w:hAnsi="Times New Roman" w:cs="Times New Roman"/>
          <w:sz w:val="24"/>
          <w:szCs w:val="24"/>
          <w:lang w:val="sr-Cyrl-RS"/>
        </w:rPr>
        <w:t xml:space="preserve"> елемента</w:t>
      </w:r>
      <w:r w:rsidRPr="00E246AD">
        <w:rPr>
          <w:rFonts w:ascii="Times New Roman" w:hAnsi="Times New Roman" w:cs="Times New Roman"/>
          <w:sz w:val="24"/>
          <w:szCs w:val="24"/>
        </w:rPr>
        <w:t xml:space="preserve"> критеријума није могуће донети одлуку о</w:t>
      </w:r>
      <w:r w:rsidR="00AD5A19" w:rsidRPr="00E246AD">
        <w:rPr>
          <w:rFonts w:ascii="Times New Roman" w:hAnsi="Times New Roman" w:cs="Times New Roman"/>
          <w:sz w:val="24"/>
          <w:szCs w:val="24"/>
          <w:lang w:val="sr-Cyrl-RS"/>
        </w:rPr>
        <w:t xml:space="preserve"> закључењу оквирног споразума</w:t>
      </w:r>
      <w:r w:rsidRPr="00E246AD">
        <w:rPr>
          <w:rFonts w:ascii="Times New Roman" w:hAnsi="Times New Roman" w:cs="Times New Roman"/>
          <w:sz w:val="24"/>
          <w:szCs w:val="24"/>
        </w:rPr>
        <w:t xml:space="preserve">, наручилац ће </w:t>
      </w:r>
      <w:r w:rsidR="00DE709C" w:rsidRPr="00E246AD">
        <w:rPr>
          <w:rFonts w:ascii="Times New Roman" w:hAnsi="Times New Roman" w:cs="Times New Roman"/>
          <w:sz w:val="24"/>
          <w:szCs w:val="24"/>
          <w:lang w:val="sr-Cyrl-RS"/>
        </w:rPr>
        <w:t>оквирни споразум</w:t>
      </w:r>
      <w:r w:rsidRPr="00E246AD">
        <w:rPr>
          <w:rFonts w:ascii="Times New Roman" w:hAnsi="Times New Roman" w:cs="Times New Roman"/>
          <w:sz w:val="24"/>
          <w:szCs w:val="24"/>
          <w:lang w:val="sr-Cyrl-RS"/>
        </w:rPr>
        <w:t xml:space="preserve"> доделити </w:t>
      </w:r>
      <w:r w:rsidRPr="00E246AD">
        <w:rPr>
          <w:rFonts w:ascii="Times New Roman" w:hAnsi="Times New Roman" w:cs="Times New Roman"/>
          <w:sz w:val="24"/>
          <w:szCs w:val="24"/>
        </w:rPr>
        <w:t xml:space="preserve">понуђачу који буде извучен путем </w:t>
      </w:r>
      <w:r w:rsidRPr="00E246AD">
        <w:rPr>
          <w:rFonts w:ascii="Times New Roman" w:hAnsi="Times New Roman" w:cs="Times New Roman"/>
          <w:b/>
          <w:sz w:val="24"/>
          <w:szCs w:val="24"/>
        </w:rPr>
        <w:t>жреба</w:t>
      </w:r>
      <w:r w:rsidR="00DE709C" w:rsidRPr="00E246AD">
        <w:rPr>
          <w:rFonts w:ascii="Times New Roman" w:hAnsi="Times New Roman" w:cs="Times New Roman"/>
          <w:sz w:val="24"/>
          <w:szCs w:val="24"/>
        </w:rPr>
        <w:t>. Наручилац ће писаним путем</w:t>
      </w:r>
      <w:r w:rsidRPr="00E246AD">
        <w:rPr>
          <w:rFonts w:ascii="Times New Roman" w:hAnsi="Times New Roman" w:cs="Times New Roman"/>
          <w:sz w:val="24"/>
          <w:szCs w:val="24"/>
        </w:rPr>
        <w:t xml:space="preserve"> обавестити све понуђаче</w:t>
      </w:r>
      <w:r w:rsidRPr="00E246AD">
        <w:rPr>
          <w:rFonts w:ascii="Times New Roman" w:hAnsi="Times New Roman" w:cs="Times New Roman"/>
          <w:sz w:val="24"/>
          <w:szCs w:val="24"/>
          <w:lang w:val="sr-Cyrl-RS"/>
        </w:rPr>
        <w:t xml:space="preserve"> који су поднели понуде</w:t>
      </w:r>
      <w:r w:rsidRPr="00E246AD">
        <w:rPr>
          <w:rFonts w:ascii="Times New Roman" w:hAnsi="Times New Roman" w:cs="Times New Roman"/>
          <w:sz w:val="24"/>
          <w:szCs w:val="24"/>
        </w:rPr>
        <w:t xml:space="preserve"> о датуму када ће се одржати извлачење путем жреба. Жребом ће бити обухваћене само оне понуде које </w:t>
      </w:r>
      <w:r w:rsidRPr="00E246AD">
        <w:rPr>
          <w:rFonts w:ascii="Times New Roman" w:hAnsi="Times New Roman" w:cs="Times New Roman"/>
          <w:sz w:val="24"/>
          <w:szCs w:val="24"/>
          <w:lang w:val="sr-Cyrl-RS"/>
        </w:rPr>
        <w:t>су</w:t>
      </w:r>
      <w:r w:rsidRPr="00E246AD">
        <w:rPr>
          <w:rFonts w:ascii="Times New Roman" w:hAnsi="Times New Roman" w:cs="Times New Roman"/>
          <w:sz w:val="24"/>
          <w:szCs w:val="24"/>
        </w:rPr>
        <w:t xml:space="preserve"> једнак</w:t>
      </w:r>
      <w:r w:rsidRPr="00E246AD">
        <w:rPr>
          <w:rFonts w:ascii="Times New Roman" w:hAnsi="Times New Roman" w:cs="Times New Roman"/>
          <w:sz w:val="24"/>
          <w:szCs w:val="24"/>
          <w:lang w:val="sr-Cyrl-RS"/>
        </w:rPr>
        <w:t>е према</w:t>
      </w:r>
      <w:r w:rsidRPr="00E246AD">
        <w:rPr>
          <w:rFonts w:ascii="Times New Roman" w:hAnsi="Times New Roman" w:cs="Times New Roman"/>
          <w:sz w:val="24"/>
          <w:szCs w:val="24"/>
        </w:rPr>
        <w:t xml:space="preserve"> критеријуму и резервном</w:t>
      </w:r>
      <w:r w:rsidR="005A72DA" w:rsidRPr="00E246AD">
        <w:rPr>
          <w:rFonts w:ascii="Times New Roman" w:hAnsi="Times New Roman" w:cs="Times New Roman"/>
          <w:sz w:val="24"/>
          <w:szCs w:val="24"/>
          <w:lang w:val="sr-Cyrl-RS"/>
        </w:rPr>
        <w:t xml:space="preserve"> елементу</w:t>
      </w:r>
      <w:r w:rsidR="005A72DA" w:rsidRPr="00E246AD">
        <w:rPr>
          <w:rFonts w:ascii="Times New Roman" w:hAnsi="Times New Roman" w:cs="Times New Roman"/>
          <w:sz w:val="24"/>
          <w:szCs w:val="24"/>
        </w:rPr>
        <w:t xml:space="preserve"> критеријум</w:t>
      </w:r>
      <w:r w:rsidR="005A72DA"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а на основу којих су најповољније.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00DE709C" w:rsidRPr="00E246AD">
        <w:rPr>
          <w:rFonts w:ascii="Times New Roman" w:hAnsi="Times New Roman" w:cs="Times New Roman"/>
          <w:sz w:val="24"/>
          <w:szCs w:val="24"/>
          <w:lang w:val="sr-Cyrl-RS"/>
        </w:rPr>
        <w:t>додељен оквирни споразум</w:t>
      </w:r>
      <w:r w:rsidRPr="00E246AD">
        <w:rPr>
          <w:rFonts w:ascii="Times New Roman" w:hAnsi="Times New Roman" w:cs="Times New Roman"/>
          <w:sz w:val="24"/>
          <w:szCs w:val="24"/>
        </w:rPr>
        <w:t xml:space="preserve">. </w:t>
      </w:r>
      <w:r w:rsidR="005A72DA" w:rsidRPr="00E246AD">
        <w:rPr>
          <w:rFonts w:ascii="Times New Roman" w:hAnsi="Times New Roman" w:cs="Times New Roman"/>
          <w:sz w:val="24"/>
          <w:szCs w:val="24"/>
          <w:lang w:val="sr-Cyrl-RS"/>
        </w:rPr>
        <w:t>О спроведеном жребу се</w:t>
      </w:r>
      <w:r w:rsidRPr="00E246AD">
        <w:rPr>
          <w:rFonts w:ascii="Times New Roman" w:hAnsi="Times New Roman" w:cs="Times New Roman"/>
          <w:sz w:val="24"/>
          <w:szCs w:val="24"/>
          <w:lang w:val="sr-Cyrl-RS"/>
        </w:rPr>
        <w:t xml:space="preserve"> сачињава записник који потписују чланови комисије и овлашћени представници понуђача. Понуђачима који не присуствују овом поступку, наручилац ће доставити </w:t>
      </w:r>
      <w:r w:rsidRPr="00E246AD">
        <w:rPr>
          <w:rFonts w:ascii="Times New Roman" w:hAnsi="Times New Roman" w:cs="Times New Roman"/>
          <w:sz w:val="24"/>
          <w:szCs w:val="24"/>
          <w:lang w:val="sr-Cyrl-RS"/>
        </w:rPr>
        <w:lastRenderedPageBreak/>
        <w:t>записник о спроведеном жребу, а присутним овлашћеним представницима понуђача се записник предаје одмах након спроведеног жреба.</w:t>
      </w:r>
    </w:p>
    <w:p w14:paraId="715BE025" w14:textId="77777777" w:rsidR="00AA796C" w:rsidRPr="00E246AD" w:rsidRDefault="00AA796C" w:rsidP="009015ED">
      <w:pPr>
        <w:spacing w:after="0" w:line="240" w:lineRule="auto"/>
        <w:jc w:val="both"/>
        <w:rPr>
          <w:rFonts w:ascii="Times New Roman" w:eastAsia="Times New Roman" w:hAnsi="Times New Roman" w:cs="Times New Roman"/>
          <w:sz w:val="24"/>
          <w:szCs w:val="24"/>
          <w:lang w:val="sr-Cyrl-RS"/>
        </w:rPr>
      </w:pPr>
    </w:p>
    <w:p w14:paraId="6CB2D90F" w14:textId="77777777" w:rsidR="007F7665" w:rsidRPr="00E246AD" w:rsidRDefault="007F7665" w:rsidP="007F7665">
      <w:pPr>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Cyrl-RS"/>
        </w:rPr>
        <w:t>8</w:t>
      </w:r>
      <w:r w:rsidRPr="00E246AD">
        <w:rPr>
          <w:rFonts w:ascii="Times New Roman" w:eastAsia="TimesNewRomanPSMT" w:hAnsi="Times New Roman" w:cs="Times New Roman"/>
          <w:b/>
          <w:bCs/>
          <w:iCs/>
          <w:sz w:val="24"/>
          <w:szCs w:val="24"/>
          <w:u w:val="single"/>
          <w:lang w:val="uz-Cyrl-UZ"/>
        </w:rPr>
        <w:t xml:space="preserve">. </w:t>
      </w:r>
      <w:r w:rsidR="009015ED" w:rsidRPr="00E246AD">
        <w:rPr>
          <w:rFonts w:ascii="Times New Roman" w:eastAsia="TimesNewRomanPSMT" w:hAnsi="Times New Roman" w:cs="Times New Roman"/>
          <w:b/>
          <w:bCs/>
          <w:iCs/>
          <w:sz w:val="24"/>
          <w:szCs w:val="24"/>
          <w:u w:val="single"/>
          <w:lang w:val="uz-Cyrl-UZ"/>
        </w:rPr>
        <w:t>ЗАКЉУЧИВАЊЕ ПОЈЕДИНАЧНИХ УГОВОРА У СКЛАДУ СА ОКВИРНИМ СПОРАЗУМОМ</w:t>
      </w:r>
    </w:p>
    <w:p w14:paraId="243E0AC3" w14:textId="77777777" w:rsidR="009015ED" w:rsidRPr="00E246AD" w:rsidRDefault="009015ED" w:rsidP="007F7665">
      <w:pPr>
        <w:spacing w:after="0" w:line="240" w:lineRule="auto"/>
        <w:jc w:val="both"/>
        <w:rPr>
          <w:rFonts w:ascii="Times New Roman" w:eastAsia="TimesNewRomanPSMT" w:hAnsi="Times New Roman" w:cs="Times New Roman"/>
          <w:b/>
          <w:bCs/>
          <w:iCs/>
          <w:sz w:val="24"/>
          <w:szCs w:val="24"/>
          <w:u w:val="single"/>
          <w:lang w:val="uz-Cyrl-UZ"/>
        </w:rPr>
      </w:pPr>
    </w:p>
    <w:p w14:paraId="7B2FAD7C" w14:textId="77777777" w:rsidR="009015ED" w:rsidRPr="00E246AD" w:rsidRDefault="007F7665" w:rsidP="00A63A75">
      <w:pPr>
        <w:spacing w:after="120" w:line="240" w:lineRule="auto"/>
        <w:ind w:firstLine="720"/>
        <w:jc w:val="both"/>
        <w:rPr>
          <w:rFonts w:ascii="Times New Roman" w:eastAsia="TimesNewRomanPSMT" w:hAnsi="Times New Roman" w:cs="Times New Roman"/>
          <w:bCs/>
          <w:sz w:val="24"/>
          <w:szCs w:val="24"/>
          <w:lang w:val="sr-Cyrl-CS"/>
        </w:rPr>
      </w:pPr>
      <w:r w:rsidRPr="00E246AD">
        <w:rPr>
          <w:rFonts w:ascii="Times New Roman" w:eastAsia="TimesNewRomanPSMT" w:hAnsi="Times New Roman" w:cs="Times New Roman"/>
          <w:bCs/>
          <w:sz w:val="24"/>
          <w:szCs w:val="24"/>
          <w:lang w:val="sr-Cyrl-CS"/>
        </w:rPr>
        <w:t>Након доделе</w:t>
      </w:r>
      <w:r w:rsidR="009015ED" w:rsidRPr="00E246AD">
        <w:rPr>
          <w:rFonts w:ascii="Times New Roman" w:eastAsia="TimesNewRomanPSMT" w:hAnsi="Times New Roman" w:cs="Times New Roman"/>
          <w:bCs/>
          <w:sz w:val="24"/>
          <w:szCs w:val="24"/>
          <w:lang w:val="sr-Cyrl-CS"/>
        </w:rPr>
        <w:t xml:space="preserve"> оквирног споразума Наручилац, у складу са стварним потребама и одредбама закљученог оквирног споразума, закључује уговоре о јавној набавци са понуђачем са којим је закључен оквирни споразум.</w:t>
      </w:r>
    </w:p>
    <w:p w14:paraId="6F1F554C" w14:textId="77777777" w:rsidR="009015ED" w:rsidRPr="00E246AD" w:rsidRDefault="008A10B5" w:rsidP="00A63A75">
      <w:pPr>
        <w:spacing w:after="120" w:line="240" w:lineRule="auto"/>
        <w:ind w:firstLine="720"/>
        <w:jc w:val="both"/>
        <w:rPr>
          <w:rFonts w:ascii="Times New Roman" w:eastAsia="TimesNewRomanPSMT" w:hAnsi="Times New Roman" w:cs="Times New Roman"/>
          <w:bCs/>
          <w:sz w:val="24"/>
          <w:szCs w:val="24"/>
          <w:lang w:val="sr-Cyrl-CS"/>
        </w:rPr>
      </w:pPr>
      <w:r w:rsidRPr="00E246AD">
        <w:rPr>
          <w:rFonts w:ascii="Times New Roman" w:eastAsia="TimesNewRomanPSMT" w:hAnsi="Times New Roman" w:cs="Times New Roman"/>
          <w:bCs/>
          <w:sz w:val="24"/>
          <w:szCs w:val="24"/>
          <w:lang w:val="sr-Cyrl-CS"/>
        </w:rPr>
        <w:t>Н</w:t>
      </w:r>
      <w:r w:rsidR="00EA4C79" w:rsidRPr="00E246AD">
        <w:rPr>
          <w:rFonts w:ascii="Times New Roman" w:eastAsia="TimesNewRomanPSMT" w:hAnsi="Times New Roman" w:cs="Times New Roman"/>
          <w:bCs/>
          <w:sz w:val="24"/>
          <w:szCs w:val="24"/>
          <w:lang w:val="sr-Cyrl-CS"/>
        </w:rPr>
        <w:t>ачин закључења појединачних уговора описан је у Моделу оквирног споразума.</w:t>
      </w:r>
    </w:p>
    <w:p w14:paraId="20182A24" w14:textId="77777777" w:rsidR="009015ED" w:rsidRPr="00E246AD" w:rsidRDefault="009015ED" w:rsidP="007F7665">
      <w:pPr>
        <w:spacing w:after="0" w:line="240" w:lineRule="auto"/>
        <w:jc w:val="both"/>
        <w:rPr>
          <w:rFonts w:ascii="Times New Roman" w:eastAsia="Times New Roman" w:hAnsi="Times New Roman" w:cs="Times New Roman"/>
          <w:sz w:val="24"/>
          <w:szCs w:val="24"/>
          <w:lang w:val="sr-Cyrl-RS"/>
        </w:rPr>
      </w:pPr>
    </w:p>
    <w:p w14:paraId="5A155F59"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.1</w:t>
      </w:r>
      <w:r w:rsidR="007F7665" w:rsidRPr="00E246AD">
        <w:rPr>
          <w:rFonts w:ascii="Times New Roman" w:eastAsia="TimesNewRomanPSMT" w:hAnsi="Times New Roman" w:cs="Times New Roman"/>
          <w:b/>
          <w:bCs/>
          <w:iCs/>
          <w:sz w:val="24"/>
          <w:szCs w:val="24"/>
          <w:u w:val="single"/>
          <w:lang w:val="sr-Cyrl-RS"/>
        </w:rPr>
        <w:t>9</w:t>
      </w:r>
      <w:r w:rsidR="00210E07" w:rsidRPr="00E246AD">
        <w:rPr>
          <w:rFonts w:ascii="Times New Roman" w:eastAsia="TimesNewRomanPSMT" w:hAnsi="Times New Roman" w:cs="Times New Roman"/>
          <w:b/>
          <w:bCs/>
          <w:iCs/>
          <w:sz w:val="24"/>
          <w:szCs w:val="24"/>
          <w:u w:val="single"/>
          <w:lang w:val="uz-Cyrl-UZ"/>
        </w:rPr>
        <w:t>. ОБАВЕЗЕ ПОНУЂАЧА ПО ЧЛАНУ 74. СТАВ 2. И 75. СТАВ 2. ЗЈН-А</w:t>
      </w:r>
    </w:p>
    <w:p w14:paraId="00F7C2F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iCs/>
          <w:sz w:val="24"/>
          <w:szCs w:val="24"/>
          <w:u w:val="single"/>
          <w:lang w:val="uz-Cyrl-UZ"/>
        </w:rPr>
      </w:pPr>
    </w:p>
    <w:p w14:paraId="3BFFF55E" w14:textId="77777777" w:rsidR="00210E07" w:rsidRPr="00E246AD" w:rsidRDefault="00210E07" w:rsidP="00A63A75">
      <w:pPr>
        <w:spacing w:after="90" w:line="240" w:lineRule="auto"/>
        <w:ind w:firstLine="720"/>
        <w:jc w:val="both"/>
        <w:rPr>
          <w:rFonts w:ascii="Times New Roman" w:eastAsia="Times New Roman" w:hAnsi="Times New Roman" w:cs="Times New Roman"/>
          <w:spacing w:val="-4"/>
          <w:sz w:val="24"/>
          <w:szCs w:val="24"/>
        </w:rPr>
      </w:pPr>
      <w:r w:rsidRPr="00E246AD">
        <w:rPr>
          <w:rFonts w:ascii="Times New Roman" w:eastAsia="TimesNewRomanPSMT" w:hAnsi="Times New Roman" w:cs="Times New Roman"/>
          <w:bCs/>
          <w:iCs/>
          <w:sz w:val="24"/>
          <w:szCs w:val="24"/>
          <w:lang w:val="uz-Cyrl-UZ"/>
        </w:rPr>
        <w:t xml:space="preserve">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w:t>
      </w:r>
      <w:r w:rsidR="0092053E" w:rsidRPr="00E246AD">
        <w:rPr>
          <w:rFonts w:ascii="Times New Roman" w:eastAsia="TimesNewRomanPSMT" w:hAnsi="Times New Roman" w:cs="Times New Roman"/>
          <w:bCs/>
          <w:iCs/>
          <w:sz w:val="24"/>
          <w:szCs w:val="24"/>
          <w:lang w:val="uz-Cyrl-UZ"/>
        </w:rPr>
        <w:t xml:space="preserve">средине, као и да гарантује да </w:t>
      </w:r>
      <w:r w:rsidRPr="00E246AD">
        <w:rPr>
          <w:rFonts w:ascii="Times New Roman" w:eastAsia="Times New Roman" w:hAnsi="Times New Roman" w:cs="Times New Roman"/>
          <w:bCs/>
          <w:spacing w:val="-4"/>
          <w:sz w:val="24"/>
          <w:szCs w:val="24"/>
        </w:rPr>
        <w:t>нема забрану обављања делатности која је на снази у време подношења понуде</w:t>
      </w:r>
      <w:r w:rsidRPr="00E246AD">
        <w:rPr>
          <w:rFonts w:ascii="Times New Roman" w:eastAsia="Times New Roman" w:hAnsi="Times New Roman" w:cs="Times New Roman"/>
          <w:spacing w:val="-4"/>
          <w:sz w:val="24"/>
          <w:szCs w:val="24"/>
        </w:rPr>
        <w:t xml:space="preserve">. </w:t>
      </w:r>
    </w:p>
    <w:p w14:paraId="6574FD5A" w14:textId="77777777" w:rsidR="00210E07" w:rsidRPr="00E246AD" w:rsidRDefault="00210E07" w:rsidP="00A63A75">
      <w:pPr>
        <w:autoSpaceDE w:val="0"/>
        <w:autoSpaceDN w:val="0"/>
        <w:adjustRightInd w:val="0"/>
        <w:spacing w:after="24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uz-Cyrl-UZ"/>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542841B5" w14:textId="77777777" w:rsidR="00F97D8E" w:rsidRPr="00E246AD" w:rsidRDefault="00F97D8E" w:rsidP="00F97D8E">
      <w:pPr>
        <w:autoSpaceDE w:val="0"/>
        <w:autoSpaceDN w:val="0"/>
        <w:adjustRightInd w:val="0"/>
        <w:spacing w:after="240" w:line="240" w:lineRule="auto"/>
        <w:contextualSpacing/>
        <w:jc w:val="both"/>
        <w:rPr>
          <w:rFonts w:ascii="Times New Roman" w:eastAsia="TimesNewRomanPSMT" w:hAnsi="Times New Roman" w:cs="Times New Roman"/>
          <w:b/>
          <w:bCs/>
          <w:iCs/>
          <w:sz w:val="24"/>
          <w:szCs w:val="24"/>
          <w:u w:val="single"/>
          <w:lang w:val="uz-Cyrl-UZ"/>
        </w:rPr>
      </w:pPr>
    </w:p>
    <w:p w14:paraId="276D98B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32879345"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w:t>
      </w:r>
      <w:r w:rsidR="007F7665" w:rsidRPr="00E246AD">
        <w:rPr>
          <w:rFonts w:ascii="Times New Roman" w:eastAsia="TimesNewRomanPSMT" w:hAnsi="Times New Roman" w:cs="Times New Roman"/>
          <w:b/>
          <w:bCs/>
          <w:iCs/>
          <w:sz w:val="24"/>
          <w:szCs w:val="24"/>
          <w:u w:val="single"/>
          <w:lang w:val="sr-Cyrl-RS"/>
        </w:rPr>
        <w:t>20</w:t>
      </w:r>
      <w:r w:rsidR="00210E07" w:rsidRPr="00E246AD">
        <w:rPr>
          <w:rFonts w:ascii="Times New Roman" w:eastAsia="TimesNewRomanPSMT" w:hAnsi="Times New Roman" w:cs="Times New Roman"/>
          <w:b/>
          <w:bCs/>
          <w:iCs/>
          <w:sz w:val="24"/>
          <w:szCs w:val="24"/>
          <w:u w:val="single"/>
          <w:lang w:val="uz-Cyrl-UZ"/>
        </w:rPr>
        <w:t xml:space="preserve">. ЗАХТЕВ </w:t>
      </w:r>
      <w:r w:rsidR="00210E07" w:rsidRPr="00E246AD">
        <w:rPr>
          <w:rFonts w:ascii="Times New Roman" w:eastAsia="TimesNewRomanPSMT" w:hAnsi="Times New Roman" w:cs="Times New Roman"/>
          <w:b/>
          <w:bCs/>
          <w:iCs/>
          <w:sz w:val="24"/>
          <w:szCs w:val="24"/>
          <w:u w:val="single"/>
        </w:rPr>
        <w:t>ЗА ЗАШТИТУ ПРАВА</w:t>
      </w:r>
    </w:p>
    <w:p w14:paraId="16299729" w14:textId="77777777" w:rsidR="00F97D8E" w:rsidRPr="00E246AD" w:rsidRDefault="00F97D8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p>
    <w:p w14:paraId="5498B23F"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подноси се наручиоцу, а копија се истовремено доставља Републичкој комисији</w:t>
      </w:r>
      <w:r w:rsidR="00111C0F" w:rsidRPr="00E246AD">
        <w:rPr>
          <w:rFonts w:ascii="Times New Roman" w:eastAsia="Times New Roman" w:hAnsi="Times New Roman" w:cs="Times New Roman"/>
          <w:sz w:val="24"/>
          <w:szCs w:val="24"/>
          <w:lang w:val="sr-Cyrl-RS"/>
        </w:rPr>
        <w:t xml:space="preserve"> за заштиту права у поступцима јавних набавки (у даљем тексту: Републичка комисија)</w:t>
      </w:r>
      <w:r w:rsidRPr="00E246AD">
        <w:rPr>
          <w:rFonts w:ascii="Times New Roman" w:eastAsia="Times New Roman" w:hAnsi="Times New Roman" w:cs="Times New Roman"/>
          <w:sz w:val="24"/>
          <w:szCs w:val="24"/>
        </w:rPr>
        <w:t>.</w:t>
      </w:r>
    </w:p>
    <w:p w14:paraId="00FAF721"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може се поднети у току целог поступка јавне набавке, против сваке радње наручиоца, осим ако</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овим законом није другачије одређено.</w:t>
      </w:r>
    </w:p>
    <w:p w14:paraId="36E7511B"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којим се оспорава врста поступка, садржина позива за подношење понуда или конкурсне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документације сматраће се благовременим ако је примљен од стране наручиоца најкасније седам дана пре истека рока за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подношење понуда и уколико је подносилац захтева у</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складу са чланом 63. став 2. овог закона указао наручиоцу на евентуалне недостатке и неправилности, а наручилац исте није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отклонио.</w:t>
      </w:r>
    </w:p>
    <w:p w14:paraId="631F416A"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којим се оспоравају радње које наручилац предузме пре истека рока за подношење понуда, 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након истека рока из става 3. члана</w:t>
      </w:r>
      <w:r w:rsidRPr="00E246AD">
        <w:rPr>
          <w:rFonts w:ascii="Times New Roman" w:eastAsia="Times New Roman" w:hAnsi="Times New Roman" w:cs="Times New Roman"/>
          <w:sz w:val="24"/>
          <w:szCs w:val="24"/>
          <w:lang w:val="sr-Cyrl-RS"/>
        </w:rPr>
        <w:t xml:space="preserve"> 149. ЗЈН</w:t>
      </w:r>
      <w:r w:rsidRPr="00E246AD">
        <w:rPr>
          <w:rFonts w:ascii="Times New Roman" w:eastAsia="Times New Roman" w:hAnsi="Times New Roman" w:cs="Times New Roman"/>
          <w:sz w:val="24"/>
          <w:szCs w:val="24"/>
        </w:rPr>
        <w:t>, сматраће се благовременим уколико је поднет најкасније до истека рока за подношење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понуда.</w:t>
      </w:r>
    </w:p>
    <w:p w14:paraId="411D6530"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После доношења одлуке </w:t>
      </w:r>
      <w:r w:rsidR="002E45E3" w:rsidRPr="00E246AD">
        <w:rPr>
          <w:rFonts w:ascii="Times New Roman" w:eastAsia="Times New Roman" w:hAnsi="Times New Roman" w:cs="Times New Roman"/>
          <w:sz w:val="24"/>
          <w:szCs w:val="24"/>
          <w:lang w:val="sr-Cyrl-RS"/>
        </w:rPr>
        <w:t>о закључењу оквирног споразума</w:t>
      </w:r>
      <w:r w:rsidRPr="00E246AD">
        <w:rPr>
          <w:rFonts w:ascii="Times New Roman" w:eastAsia="Times New Roman" w:hAnsi="Times New Roman" w:cs="Times New Roman"/>
          <w:sz w:val="24"/>
          <w:szCs w:val="24"/>
        </w:rPr>
        <w:t xml:space="preserve"> и</w:t>
      </w:r>
      <w:r w:rsidRPr="00E246AD">
        <w:rPr>
          <w:rFonts w:ascii="Times New Roman" w:eastAsia="Times New Roman" w:hAnsi="Times New Roman" w:cs="Times New Roman"/>
          <w:sz w:val="24"/>
          <w:szCs w:val="24"/>
          <w:lang w:val="sr-Cyrl-RS"/>
        </w:rPr>
        <w:t>ли</w:t>
      </w:r>
      <w:r w:rsidRPr="00E246AD">
        <w:rPr>
          <w:rFonts w:ascii="Times New Roman" w:eastAsia="Times New Roman" w:hAnsi="Times New Roman" w:cs="Times New Roman"/>
          <w:sz w:val="24"/>
          <w:szCs w:val="24"/>
        </w:rPr>
        <w:t xml:space="preserve"> одлуке о обустави поступка, рок за подношење захтева за заштиту права је десет дана од дана објављивања одлуке 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Порталу јавних набавки.</w:t>
      </w:r>
    </w:p>
    <w:p w14:paraId="1FBFA893"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Захтевом за заштиту права не могу се оспоравати радње наручиоца предузете у поступку јавне набавке ако су подносиоцу</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захтева били или могли бити познати разлози за његово подношење пре истека рока за подношење захтева из ст. 3. и 4. члана</w:t>
      </w:r>
      <w:r w:rsidRPr="00E246AD">
        <w:rPr>
          <w:rFonts w:ascii="Times New Roman" w:eastAsia="Times New Roman" w:hAnsi="Times New Roman" w:cs="Times New Roman"/>
          <w:sz w:val="24"/>
          <w:szCs w:val="24"/>
          <w:lang w:val="sr-Cyrl-RS"/>
        </w:rPr>
        <w:t xml:space="preserve"> 149. ЗЈН</w:t>
      </w:r>
      <w:r w:rsidRPr="00E246AD">
        <w:rPr>
          <w:rFonts w:ascii="Times New Roman" w:eastAsia="Times New Roman" w:hAnsi="Times New Roman" w:cs="Times New Roman"/>
          <w:sz w:val="24"/>
          <w:szCs w:val="24"/>
        </w:rPr>
        <w:t>, а подносилац захтева га није поднео пре истека тог рока.</w:t>
      </w:r>
    </w:p>
    <w:p w14:paraId="16B2C37B"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Ако је у истом поступку јавне набавке поново поднет захтев за заштиту права од стране истог подносиоца захтева, у том</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захтеву се не могу оспоравати радње наручиоца за које је подносилац захтева знао или могао знати приликом подношења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претходног захтева.</w:t>
      </w:r>
    </w:p>
    <w:p w14:paraId="63020260"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lastRenderedPageBreak/>
        <w:t>Захтев за заштиту права не задржава даље активности наручиоца у поступку јавне набавке у складу са одредбама члана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150. ЗЈН</w:t>
      </w:r>
      <w:r w:rsidR="002E45E3"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осим ако то Наручилац изричито наведе у обавештењу о поднетом Захтеву за заштиту права. </w:t>
      </w:r>
    </w:p>
    <w:p w14:paraId="5F21FBA8"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Наручилац објављује обавештење о поднетом захтеву за заштиту права на Порталу јавних набавки и на својој интернет</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страници најкасније у року од два дана од дана пријема захтева за заштиту права, које садржи податке из Прилога 3Љ</w:t>
      </w:r>
      <w:r w:rsidRPr="00E246AD">
        <w:rPr>
          <w:rFonts w:ascii="Times New Roman" w:eastAsia="Times New Roman" w:hAnsi="Times New Roman" w:cs="Times New Roman"/>
          <w:sz w:val="24"/>
          <w:szCs w:val="24"/>
          <w:lang w:val="sr-Cyrl-RS"/>
        </w:rPr>
        <w:t xml:space="preserve"> ЗЈНа</w:t>
      </w:r>
      <w:r w:rsidRPr="00E246AD">
        <w:rPr>
          <w:rFonts w:ascii="Times New Roman" w:eastAsia="Times New Roman" w:hAnsi="Times New Roman" w:cs="Times New Roman"/>
          <w:sz w:val="24"/>
          <w:szCs w:val="24"/>
        </w:rPr>
        <w:t>.</w:t>
      </w:r>
    </w:p>
    <w:p w14:paraId="35C0539E" w14:textId="58DD99BA" w:rsidR="001714DE" w:rsidRPr="00E246AD" w:rsidRDefault="001714DE" w:rsidP="00A63A75">
      <w:pPr>
        <w:suppressAutoHyphens/>
        <w:spacing w:after="0" w:line="240" w:lineRule="auto"/>
        <w:ind w:firstLine="720"/>
        <w:jc w:val="both"/>
        <w:rPr>
          <w:rFonts w:ascii="Times New Roman" w:eastAsia="TimesNewRomanPSMT" w:hAnsi="Times New Roman" w:cs="Times New Roman"/>
          <w:bCs/>
          <w:sz w:val="24"/>
          <w:szCs w:val="24"/>
          <w:lang w:val="uz-Cyrl-UZ" w:eastAsia="ar-SA"/>
        </w:rPr>
      </w:pPr>
      <w:r w:rsidRPr="00E246AD">
        <w:rPr>
          <w:rFonts w:ascii="Times New Roman" w:eastAsia="TimesNewRomanPSMT" w:hAnsi="Times New Roman" w:cs="Times New Roman"/>
          <w:bCs/>
          <w:sz w:val="24"/>
          <w:szCs w:val="24"/>
          <w:lang w:val="uz-Cyrl-UZ" w:eastAsia="ar-SA"/>
        </w:rPr>
        <w:t xml:space="preserve">Захтев за заштиту права се доставља непосредно, електронском поштом, на адресу </w:t>
      </w:r>
      <w:hyperlink r:id="rId11" w:history="1">
        <w:r w:rsidRPr="00E246AD">
          <w:rPr>
            <w:rFonts w:ascii="Times New Roman" w:eastAsia="TimesNewRomanPSMT" w:hAnsi="Times New Roman" w:cs="Times New Roman"/>
            <w:bCs/>
            <w:sz w:val="24"/>
            <w:szCs w:val="24"/>
            <w:u w:val="single"/>
            <w:lang w:val="uz-Cyrl-UZ" w:eastAsia="ar-SA"/>
          </w:rPr>
          <w:t>javnenabavke@mtt.gov.rs</w:t>
        </w:r>
      </w:hyperlink>
      <w:r w:rsidRPr="00E246AD">
        <w:rPr>
          <w:rFonts w:ascii="Times New Roman" w:eastAsia="TimesNewRomanPSMT" w:hAnsi="Times New Roman" w:cs="Times New Roman"/>
          <w:bCs/>
          <w:sz w:val="24"/>
          <w:szCs w:val="24"/>
          <w:lang w:val="uz-Cyrl-UZ" w:eastAsia="ar-SA"/>
        </w:rPr>
        <w:t xml:space="preserve">, </w:t>
      </w:r>
      <w:r w:rsidRPr="00E246AD">
        <w:rPr>
          <w:rFonts w:ascii="Times New Roman" w:eastAsia="ヒラギノ角ゴ Pro W3" w:hAnsi="Times New Roman" w:cs="Times New Roman"/>
          <w:sz w:val="24"/>
          <w:szCs w:val="24"/>
          <w:lang w:val="sr-Cyrl-CS" w:eastAsia="ar-SA"/>
        </w:rPr>
        <w:t>у радно време Наручиоца, радним данима од понедељка до петка од 07:30 до 15:30 часова</w:t>
      </w:r>
      <w:r w:rsidRPr="00E246AD">
        <w:rPr>
          <w:rFonts w:ascii="Times New Roman" w:eastAsia="ヒラギノ角ゴ Pro W3" w:hAnsi="Times New Roman" w:cs="Times New Roman"/>
          <w:b/>
          <w:sz w:val="24"/>
          <w:szCs w:val="24"/>
          <w:lang w:val="sr-Cyrl-CS" w:eastAsia="ar-SA"/>
        </w:rPr>
        <w:t xml:space="preserve"> </w:t>
      </w:r>
      <w:r w:rsidRPr="00E246AD">
        <w:rPr>
          <w:rFonts w:ascii="Times New Roman" w:eastAsia="TimesNewRomanPSMT" w:hAnsi="Times New Roman" w:cs="Times New Roman"/>
          <w:bCs/>
          <w:sz w:val="24"/>
          <w:szCs w:val="24"/>
          <w:lang w:val="uz-Cyrl-UZ" w:eastAsia="ar-SA"/>
        </w:rPr>
        <w:t xml:space="preserve">или препорученом пошиљком са повратницом  на адресу </w:t>
      </w:r>
      <w:r w:rsidRPr="00E246AD">
        <w:rPr>
          <w:rFonts w:ascii="Times New Roman" w:eastAsia="TimesNewRomanPSMT" w:hAnsi="Times New Roman" w:cs="Times New Roman"/>
          <w:bCs/>
          <w:iCs/>
          <w:sz w:val="24"/>
          <w:szCs w:val="24"/>
          <w:lang w:val="uz-Cyrl-UZ" w:eastAsia="ar-SA"/>
        </w:rPr>
        <w:t xml:space="preserve"> </w:t>
      </w:r>
      <w:r w:rsidRPr="00E246AD">
        <w:rPr>
          <w:rFonts w:ascii="Times New Roman" w:eastAsia="TimesNewRomanPSMT" w:hAnsi="Times New Roman" w:cs="Times New Roman"/>
          <w:bCs/>
          <w:sz w:val="24"/>
          <w:szCs w:val="24"/>
          <w:lang w:val="uz-Cyrl-UZ" w:eastAsia="ar-SA"/>
        </w:rPr>
        <w:t>Министарство трговине, туризма  и телекомуникација</w:t>
      </w:r>
      <w:r w:rsidRPr="00E246AD">
        <w:rPr>
          <w:rFonts w:ascii="Times New Roman" w:eastAsia="TimesNewRomanPSMT" w:hAnsi="Times New Roman" w:cs="Times New Roman"/>
          <w:bCs/>
          <w:iCs/>
          <w:sz w:val="24"/>
          <w:szCs w:val="24"/>
          <w:lang w:val="sr-Cyrl-CS" w:eastAsia="ar-SA"/>
        </w:rPr>
        <w:t xml:space="preserve">, Одсек за јавне набавке, </w:t>
      </w:r>
      <w:r w:rsidRPr="00E246AD">
        <w:rPr>
          <w:rFonts w:ascii="Times New Roman" w:eastAsia="TimesNewRomanPSMT" w:hAnsi="Times New Roman" w:cs="Times New Roman"/>
          <w:bCs/>
          <w:iCs/>
          <w:sz w:val="24"/>
          <w:szCs w:val="24"/>
          <w:lang w:val="uz-Cyrl-UZ" w:eastAsia="ar-SA"/>
        </w:rPr>
        <w:t>Београд,</w:t>
      </w:r>
      <w:r w:rsidRPr="00E246AD">
        <w:rPr>
          <w:rFonts w:ascii="Times New Roman" w:eastAsia="TimesNewRomanPSMT" w:hAnsi="Times New Roman" w:cs="Times New Roman"/>
          <w:bCs/>
          <w:iCs/>
          <w:sz w:val="24"/>
          <w:szCs w:val="24"/>
          <w:lang w:val="sr-Cyrl-CS" w:eastAsia="ar-SA"/>
        </w:rPr>
        <w:t xml:space="preserve"> Немањина 22-26</w:t>
      </w:r>
      <w:r w:rsidRPr="00E246AD">
        <w:rPr>
          <w:rFonts w:ascii="Times New Roman" w:eastAsia="TimesNewRomanPSMT" w:hAnsi="Times New Roman" w:cs="Times New Roman"/>
          <w:b/>
          <w:bCs/>
          <w:iCs/>
          <w:sz w:val="24"/>
          <w:szCs w:val="24"/>
          <w:lang w:val="sr-Cyrl-RS" w:eastAsia="ar-SA"/>
        </w:rPr>
        <w:t xml:space="preserve"> – </w:t>
      </w:r>
      <w:r w:rsidRPr="00E246AD">
        <w:rPr>
          <w:rFonts w:ascii="Times New Roman" w:eastAsia="TimesNewRomanPSMT" w:hAnsi="Times New Roman" w:cs="Times New Roman"/>
          <w:bCs/>
          <w:iCs/>
          <w:sz w:val="24"/>
          <w:szCs w:val="24"/>
          <w:lang w:val="sr-Cyrl-RS" w:eastAsia="ar-SA"/>
        </w:rPr>
        <w:t>Писарница, са назнаком предмета и броја јавне набавке.</w:t>
      </w:r>
      <w:r w:rsidRPr="00E246AD">
        <w:rPr>
          <w:rFonts w:ascii="Times New Roman" w:eastAsia="Times New Roman" w:hAnsi="Times New Roman" w:cs="Times New Roman"/>
          <w:b/>
          <w:sz w:val="24"/>
          <w:szCs w:val="24"/>
          <w:lang w:val="sr-Cyrl-RS"/>
        </w:rPr>
        <w:t xml:space="preserve"> Уколико се Захтев за заштиту права доставља е-поштом</w:t>
      </w:r>
      <w:r w:rsidR="008435D4" w:rsidRPr="00E246AD">
        <w:rPr>
          <w:rFonts w:ascii="Times New Roman" w:eastAsia="Times New Roman" w:hAnsi="Times New Roman" w:cs="Times New Roman"/>
          <w:b/>
          <w:sz w:val="24"/>
          <w:szCs w:val="24"/>
          <w:lang w:val="sr-Cyrl-RS"/>
        </w:rPr>
        <w:t>, пожељно је да се уз скенирани захтев за заштиту права</w:t>
      </w:r>
      <w:r w:rsidRPr="00E246AD">
        <w:rPr>
          <w:rFonts w:ascii="Times New Roman" w:eastAsia="Times New Roman" w:hAnsi="Times New Roman" w:cs="Times New Roman"/>
          <w:b/>
          <w:sz w:val="24"/>
          <w:szCs w:val="24"/>
          <w:lang w:val="sr-Cyrl-RS"/>
        </w:rPr>
        <w:t xml:space="preserve"> са потписом овлашћеног лица понуђача (подносиоца захтева), исти достави и у </w:t>
      </w:r>
      <w:r w:rsidRPr="00E246AD">
        <w:rPr>
          <w:rFonts w:ascii="Times New Roman" w:eastAsia="Times New Roman" w:hAnsi="Times New Roman" w:cs="Times New Roman"/>
          <w:b/>
          <w:sz w:val="24"/>
          <w:szCs w:val="24"/>
          <w:lang w:val="sr-Latn-RS"/>
        </w:rPr>
        <w:t xml:space="preserve">Word </w:t>
      </w:r>
      <w:r w:rsidRPr="00E246AD">
        <w:rPr>
          <w:rFonts w:ascii="Times New Roman" w:eastAsia="Times New Roman" w:hAnsi="Times New Roman" w:cs="Times New Roman"/>
          <w:b/>
          <w:sz w:val="24"/>
          <w:szCs w:val="24"/>
        </w:rPr>
        <w:t>формату ради бржег и ефикаснијег поступања Наручиоц</w:t>
      </w:r>
      <w:r w:rsidRPr="00E246AD">
        <w:rPr>
          <w:rFonts w:ascii="Times New Roman" w:eastAsia="Times New Roman" w:hAnsi="Times New Roman" w:cs="Times New Roman"/>
          <w:b/>
          <w:sz w:val="24"/>
          <w:szCs w:val="24"/>
          <w:lang w:val="sr-Cyrl-RS"/>
        </w:rPr>
        <w:t>а</w:t>
      </w:r>
      <w:r w:rsidRPr="00E246AD">
        <w:rPr>
          <w:rFonts w:ascii="Times New Roman" w:eastAsia="Times New Roman" w:hAnsi="Times New Roman" w:cs="Times New Roman"/>
          <w:b/>
          <w:sz w:val="24"/>
          <w:szCs w:val="24"/>
        </w:rPr>
        <w:t xml:space="preserve"> (без преписивања</w:t>
      </w:r>
      <w:r w:rsidRPr="00E246AD">
        <w:rPr>
          <w:rFonts w:ascii="Times New Roman" w:eastAsia="Times New Roman" w:hAnsi="Times New Roman" w:cs="Times New Roman"/>
          <w:b/>
          <w:sz w:val="24"/>
          <w:szCs w:val="24"/>
          <w:lang w:val="sr-Cyrl-RS"/>
        </w:rPr>
        <w:t xml:space="preserve"> навода подносиоца захтева</w:t>
      </w:r>
      <w:r w:rsidRPr="00E246AD">
        <w:rPr>
          <w:rFonts w:ascii="Times New Roman" w:eastAsia="Times New Roman" w:hAnsi="Times New Roman" w:cs="Times New Roman"/>
          <w:b/>
          <w:sz w:val="24"/>
          <w:szCs w:val="24"/>
        </w:rPr>
        <w:t>)</w:t>
      </w:r>
      <w:r w:rsidRPr="00E246AD">
        <w:rPr>
          <w:rFonts w:ascii="Times New Roman" w:eastAsia="Times New Roman" w:hAnsi="Times New Roman" w:cs="Times New Roman"/>
          <w:b/>
          <w:sz w:val="24"/>
          <w:szCs w:val="24"/>
          <w:lang w:val="sr-Cyrl-RS"/>
        </w:rPr>
        <w:t>.</w:t>
      </w:r>
    </w:p>
    <w:p w14:paraId="2E54AA58" w14:textId="77777777" w:rsidR="006C3158" w:rsidRPr="00E246AD" w:rsidRDefault="006C3158" w:rsidP="001714DE">
      <w:pPr>
        <w:autoSpaceDE w:val="0"/>
        <w:autoSpaceDN w:val="0"/>
        <w:adjustRightInd w:val="0"/>
        <w:spacing w:after="0" w:line="240" w:lineRule="auto"/>
        <w:rPr>
          <w:rFonts w:ascii="Times New Roman" w:eastAsia="Times New Roman" w:hAnsi="Times New Roman" w:cs="Times New Roman"/>
          <w:b/>
          <w:bCs/>
          <w:sz w:val="24"/>
          <w:szCs w:val="24"/>
          <w:lang w:val="sr-Cyrl-RS"/>
        </w:rPr>
      </w:pPr>
    </w:p>
    <w:p w14:paraId="0117B290" w14:textId="77777777" w:rsidR="001714DE" w:rsidRPr="00E246AD" w:rsidRDefault="001714DE" w:rsidP="00A63A75">
      <w:pPr>
        <w:autoSpaceDE w:val="0"/>
        <w:autoSpaceDN w:val="0"/>
        <w:adjustRightInd w:val="0"/>
        <w:spacing w:after="0" w:line="240" w:lineRule="auto"/>
        <w:ind w:firstLine="720"/>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lang w:val="sr-Cyrl-RS"/>
        </w:rPr>
        <w:t>Висина таксе</w:t>
      </w:r>
    </w:p>
    <w:p w14:paraId="0529E175" w14:textId="77777777" w:rsidR="001714DE" w:rsidRPr="00E246AD" w:rsidRDefault="001714DE" w:rsidP="001714DE">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Подносилац захтева за заштиту права је дужан да на одређени рачун буџета Републике Србије уплати таксу од:</w:t>
      </w:r>
    </w:p>
    <w:p w14:paraId="32BB0040" w14:textId="77777777" w:rsidR="00AD334B" w:rsidRPr="00E246AD" w:rsidRDefault="006F715B" w:rsidP="006F715B">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b/>
          <w:sz w:val="24"/>
          <w:szCs w:val="24"/>
          <w:lang w:val="sr-Cyrl-RS"/>
        </w:rPr>
        <w:t>250</w:t>
      </w:r>
      <w:r w:rsidRPr="00E246AD">
        <w:rPr>
          <w:rFonts w:ascii="Times New Roman" w:hAnsi="Times New Roman" w:cs="Times New Roman"/>
          <w:b/>
          <w:sz w:val="24"/>
          <w:szCs w:val="24"/>
        </w:rPr>
        <w:t>.000</w:t>
      </w:r>
      <w:r w:rsidRPr="00E246AD">
        <w:rPr>
          <w:rFonts w:ascii="Times New Roman" w:hAnsi="Times New Roman" w:cs="Times New Roman"/>
          <w:sz w:val="24"/>
          <w:szCs w:val="24"/>
        </w:rPr>
        <w:t xml:space="preserve"> динара ако се захтев за заштиту права подноси пре отварања понуда и ако</w:t>
      </w:r>
      <w:r w:rsidRPr="00E246AD">
        <w:rPr>
          <w:rFonts w:ascii="Times New Roman" w:hAnsi="Times New Roman" w:cs="Times New Roman"/>
          <w:sz w:val="24"/>
          <w:szCs w:val="24"/>
          <w:lang w:val="sr-Cyrl-RS"/>
        </w:rPr>
        <w:t xml:space="preserve"> је</w:t>
      </w:r>
      <w:r w:rsidRPr="00E246AD">
        <w:rPr>
          <w:rFonts w:ascii="Times New Roman" w:hAnsi="Times New Roman" w:cs="Times New Roman"/>
          <w:sz w:val="24"/>
          <w:szCs w:val="24"/>
        </w:rPr>
        <w:t xml:space="preserve"> процењена вредност већа од 120.000.000 динара;</w:t>
      </w:r>
    </w:p>
    <w:p w14:paraId="4B0565CF" w14:textId="77777777" w:rsidR="006F715B" w:rsidRPr="00E246AD" w:rsidRDefault="006F715B" w:rsidP="006F715B">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b/>
          <w:sz w:val="24"/>
          <w:szCs w:val="24"/>
          <w:lang w:val="sr-Cyrl-RS"/>
        </w:rPr>
        <w:t>(Напомена</w:t>
      </w:r>
      <w:r w:rsidRPr="00E246AD">
        <w:rPr>
          <w:rFonts w:ascii="Times New Roman" w:hAnsi="Times New Roman" w:cs="Times New Roman"/>
          <w:sz w:val="24"/>
          <w:szCs w:val="24"/>
          <w:lang w:val="sr-Cyrl-RS"/>
        </w:rPr>
        <w:t>: Процењена вредност предметне јавне н</w:t>
      </w:r>
      <w:r w:rsidR="00AD334B" w:rsidRPr="00E246AD">
        <w:rPr>
          <w:rFonts w:ascii="Times New Roman" w:hAnsi="Times New Roman" w:cs="Times New Roman"/>
          <w:sz w:val="24"/>
          <w:szCs w:val="24"/>
          <w:lang w:val="sr-Cyrl-RS"/>
        </w:rPr>
        <w:t>абавке је већа од 120.000.000</w:t>
      </w:r>
      <w:r w:rsidRPr="00E246AD">
        <w:rPr>
          <w:rFonts w:ascii="Times New Roman" w:hAnsi="Times New Roman" w:cs="Times New Roman"/>
          <w:sz w:val="24"/>
          <w:szCs w:val="24"/>
          <w:lang w:val="sr-Cyrl-RS"/>
        </w:rPr>
        <w:t>)</w:t>
      </w:r>
    </w:p>
    <w:p w14:paraId="291F867D" w14:textId="77777777" w:rsidR="001714DE" w:rsidRPr="00E246AD" w:rsidRDefault="006F715B" w:rsidP="006F715B">
      <w:pPr>
        <w:autoSpaceDE w:val="0"/>
        <w:autoSpaceDN w:val="0"/>
        <w:adjustRightInd w:val="0"/>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b/>
          <w:sz w:val="24"/>
          <w:szCs w:val="24"/>
          <w:lang w:val="sr-Cyrl-RS"/>
        </w:rPr>
        <w:t>0,1%</w:t>
      </w:r>
      <w:r w:rsidR="002434F6" w:rsidRPr="00E246AD">
        <w:rPr>
          <w:rFonts w:ascii="Times New Roman" w:hAnsi="Times New Roman" w:cs="Times New Roman"/>
          <w:sz w:val="24"/>
          <w:szCs w:val="24"/>
          <w:lang w:val="sr-Cyrl-RS"/>
        </w:rPr>
        <w:t xml:space="preserve"> процењене</w:t>
      </w:r>
      <w:r w:rsidRPr="00E246AD">
        <w:rPr>
          <w:rFonts w:ascii="Times New Roman" w:hAnsi="Times New Roman" w:cs="Times New Roman"/>
          <w:sz w:val="24"/>
          <w:szCs w:val="24"/>
          <w:lang w:val="sr-Cyrl-RS"/>
        </w:rPr>
        <w:t xml:space="preserve"> вредности јавне набавке, односно</w:t>
      </w:r>
      <w:r w:rsidR="00B91C5B" w:rsidRPr="00E246AD">
        <w:rPr>
          <w:rFonts w:ascii="Times New Roman" w:hAnsi="Times New Roman" w:cs="Times New Roman"/>
          <w:sz w:val="24"/>
          <w:szCs w:val="24"/>
          <w:lang w:val="sr-Cyrl-RS"/>
        </w:rPr>
        <w:t xml:space="preserve"> вредности оквирног споразума,</w:t>
      </w:r>
      <w:r w:rsidRPr="00E246AD">
        <w:rPr>
          <w:rFonts w:ascii="Times New Roman" w:hAnsi="Times New Roman" w:cs="Times New Roman"/>
          <w:sz w:val="24"/>
          <w:szCs w:val="24"/>
          <w:lang w:val="sr-Cyrl-RS"/>
        </w:rPr>
        <w:t xml:space="preserve"> ако се захтев за заштиту права подноси након отварања понуда и ако је та</w:t>
      </w:r>
      <w:r w:rsidR="00CE7390" w:rsidRPr="00E246AD">
        <w:rPr>
          <w:rFonts w:ascii="Times New Roman" w:hAnsi="Times New Roman" w:cs="Times New Roman"/>
          <w:sz w:val="24"/>
          <w:szCs w:val="24"/>
          <w:lang w:val="sr-Cyrl-RS"/>
        </w:rPr>
        <w:t xml:space="preserve"> вредност већа од 120.000.000</w:t>
      </w:r>
      <w:r w:rsidRPr="00E246AD">
        <w:rPr>
          <w:rFonts w:ascii="Times New Roman" w:hAnsi="Times New Roman" w:cs="Times New Roman"/>
          <w:sz w:val="24"/>
          <w:szCs w:val="24"/>
          <w:lang w:val="sr-Cyrl-RS"/>
        </w:rPr>
        <w:t xml:space="preserve"> динара</w:t>
      </w:r>
      <w:r w:rsidRPr="00E246AD">
        <w:rPr>
          <w:rFonts w:ascii="Times New Roman" w:hAnsi="Times New Roman" w:cs="Times New Roman"/>
          <w:sz w:val="24"/>
          <w:szCs w:val="24"/>
        </w:rPr>
        <w:t>.</w:t>
      </w:r>
    </w:p>
    <w:p w14:paraId="397721C2" w14:textId="77777777" w:rsidR="00123B78" w:rsidRPr="00E246AD" w:rsidRDefault="00123B78" w:rsidP="006F715B">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p>
    <w:p w14:paraId="2A56D9BB" w14:textId="77777777" w:rsidR="00612283" w:rsidRPr="00E246AD"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lang w:val="sr-Cyrl-RS"/>
        </w:rPr>
        <w:t xml:space="preserve">Уплата таксе: интернет адреса Републичке комисије </w:t>
      </w:r>
    </w:p>
    <w:p w14:paraId="60EBB4FF" w14:textId="77777777" w:rsidR="001714DE" w:rsidRPr="00E246AD"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lang w:val="sr-Cyrl-RS"/>
        </w:rPr>
        <w:t>линк: http://www.kjn.gov.rs/ci/uputstvo-o-uplati-republicke-administrativne-takse.html</w:t>
      </w:r>
    </w:p>
    <w:p w14:paraId="4D8B8137" w14:textId="77777777" w:rsidR="001714DE" w:rsidRPr="00E246AD"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p>
    <w:p w14:paraId="7BE8E801"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УПУТСТВО О УПЛАТИ ТАКСЕ ЗА</w:t>
      </w:r>
      <w:r w:rsidR="00C02E0E"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b/>
          <w:bCs/>
          <w:sz w:val="24"/>
          <w:szCs w:val="24"/>
        </w:rPr>
        <w:t>ПОДНОШЕЊЕ ЗАХТЕВА ЗА ЗАШТИТУ ПРАВА</w:t>
      </w:r>
    </w:p>
    <w:p w14:paraId="31196414" w14:textId="77777777" w:rsidR="00E022D3" w:rsidRPr="00E246AD" w:rsidRDefault="00E022D3" w:rsidP="00210E07">
      <w:pPr>
        <w:autoSpaceDE w:val="0"/>
        <w:autoSpaceDN w:val="0"/>
        <w:adjustRightInd w:val="0"/>
        <w:spacing w:after="0" w:line="240" w:lineRule="auto"/>
        <w:rPr>
          <w:rFonts w:ascii="Times New Roman" w:eastAsia="Times New Roman" w:hAnsi="Times New Roman" w:cs="Times New Roman"/>
          <w:sz w:val="24"/>
          <w:szCs w:val="24"/>
        </w:rPr>
      </w:pPr>
    </w:p>
    <w:p w14:paraId="36211487" w14:textId="77777777" w:rsidR="00C02E0E" w:rsidRPr="00E246AD" w:rsidRDefault="000116CD" w:rsidP="00C02E0E">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 xml:space="preserve">Чланом 151. </w:t>
      </w:r>
      <w:r w:rsidR="00E022D3" w:rsidRPr="00E246AD">
        <w:rPr>
          <w:rFonts w:ascii="Times New Roman" w:eastAsia="Times New Roman" w:hAnsi="Times New Roman" w:cs="Times New Roman"/>
          <w:sz w:val="24"/>
          <w:szCs w:val="24"/>
        </w:rPr>
        <w:t>ЗЈН је</w:t>
      </w:r>
      <w:r w:rsidR="00E022D3" w:rsidRPr="00E246AD">
        <w:rPr>
          <w:rFonts w:ascii="Times New Roman" w:eastAsia="Times New Roman" w:hAnsi="Times New Roman" w:cs="Times New Roman"/>
          <w:sz w:val="24"/>
          <w:szCs w:val="24"/>
          <w:lang w:val="sr-Cyrl-RS"/>
        </w:rPr>
        <w:t xml:space="preserve"> </w:t>
      </w:r>
      <w:r w:rsidR="00E022D3" w:rsidRPr="00E246AD">
        <w:rPr>
          <w:rFonts w:ascii="Times New Roman" w:eastAsia="Times New Roman" w:hAnsi="Times New Roman" w:cs="Times New Roman"/>
          <w:sz w:val="24"/>
          <w:szCs w:val="24"/>
        </w:rPr>
        <w:t xml:space="preserve"> </w:t>
      </w:r>
      <w:r w:rsidR="00210E07" w:rsidRPr="00E246AD">
        <w:rPr>
          <w:rFonts w:ascii="Times New Roman" w:eastAsia="Times New Roman" w:hAnsi="Times New Roman" w:cs="Times New Roman"/>
          <w:sz w:val="24"/>
          <w:szCs w:val="24"/>
        </w:rPr>
        <w:t>прописано да захтев за заштиту права мора да садржи, између осталог, и</w:t>
      </w:r>
      <w:r w:rsidR="00E022D3" w:rsidRPr="00E246AD">
        <w:rPr>
          <w:rFonts w:ascii="Times New Roman" w:eastAsia="Times New Roman" w:hAnsi="Times New Roman" w:cs="Times New Roman"/>
          <w:sz w:val="24"/>
          <w:szCs w:val="24"/>
          <w:lang w:val="sr-Cyrl-RS"/>
        </w:rPr>
        <w:t xml:space="preserve"> </w:t>
      </w:r>
      <w:r w:rsidR="00210E07" w:rsidRPr="00E246AD">
        <w:rPr>
          <w:rFonts w:ascii="Times New Roman" w:eastAsia="Times New Roman" w:hAnsi="Times New Roman" w:cs="Times New Roman"/>
          <w:sz w:val="24"/>
          <w:szCs w:val="24"/>
        </w:rPr>
        <w:t>потврду о уплати таксе из члана 156. ЗЈН.</w:t>
      </w:r>
      <w:r w:rsidR="00C02E0E" w:rsidRPr="00E246AD">
        <w:rPr>
          <w:rFonts w:ascii="Times New Roman" w:eastAsia="Times New Roman" w:hAnsi="Times New Roman" w:cs="Times New Roman"/>
          <w:sz w:val="24"/>
          <w:szCs w:val="24"/>
          <w:lang w:val="sr-Cyrl-RS"/>
        </w:rPr>
        <w:t xml:space="preserve"> </w:t>
      </w:r>
    </w:p>
    <w:p w14:paraId="2E1D60E7" w14:textId="77777777" w:rsidR="00210E07" w:rsidRPr="00E246AD" w:rsidRDefault="00210E07" w:rsidP="00C02E0E">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Подносилац захтева за заштиту права је дужан да на одређени рачун буџета Републике</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Србије уплати таксу у износу прописаном чланом 156. ЗЈН.</w:t>
      </w:r>
    </w:p>
    <w:p w14:paraId="381B39F0"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Као доказ о уплати таксе, у смислу члана 151. став 1. тачка 6) ЗЈН, прихватиће се:</w:t>
      </w:r>
    </w:p>
    <w:p w14:paraId="078A72A0"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rPr>
        <w:t>1. Потврда о извршеној уплати таксе из члана 156. ЗЈН која садржи следеће</w:t>
      </w:r>
      <w:r w:rsidR="00C02E0E" w:rsidRPr="00E246AD">
        <w:rPr>
          <w:rFonts w:ascii="Times New Roman" w:eastAsia="Times New Roman" w:hAnsi="Times New Roman" w:cs="Times New Roman"/>
          <w:b/>
          <w:bCs/>
          <w:sz w:val="24"/>
          <w:szCs w:val="24"/>
          <w:lang w:val="sr-Cyrl-RS"/>
        </w:rPr>
        <w:t xml:space="preserve"> елементе:</w:t>
      </w:r>
    </w:p>
    <w:p w14:paraId="655C0DB5"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 да буде издата од стране банке и да садржи печат банке;</w:t>
      </w:r>
    </w:p>
    <w:p w14:paraId="1786D1B1" w14:textId="77777777" w:rsidR="00481A01" w:rsidRPr="00E246AD" w:rsidRDefault="00210E07" w:rsidP="00481A01">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 да представља доказ о извршеној уплати таксе, што значи да потврда мора да</w:t>
      </w:r>
      <w:r w:rsidR="00C02E0E" w:rsidRPr="00E246AD">
        <w:rPr>
          <w:rFonts w:ascii="Times New Roman" w:eastAsia="Times New Roman" w:hAnsi="Times New Roman" w:cs="Times New Roman"/>
          <w:sz w:val="24"/>
          <w:szCs w:val="24"/>
          <w:lang w:val="sr-Cyrl-RS"/>
        </w:rPr>
        <w:t xml:space="preserve"> </w:t>
      </w:r>
      <w:r w:rsidR="00C02E0E" w:rsidRPr="00E246AD">
        <w:rPr>
          <w:rFonts w:ascii="Times New Roman" w:eastAsia="Times New Roman" w:hAnsi="Times New Roman" w:cs="Times New Roman"/>
          <w:sz w:val="24"/>
          <w:szCs w:val="24"/>
        </w:rPr>
        <w:t xml:space="preserve">садржи податак </w:t>
      </w:r>
      <w:r w:rsidRPr="00E246AD">
        <w:rPr>
          <w:rFonts w:ascii="Times New Roman" w:eastAsia="Times New Roman" w:hAnsi="Times New Roman" w:cs="Times New Roman"/>
          <w:sz w:val="24"/>
          <w:szCs w:val="24"/>
        </w:rPr>
        <w:t>да је налог за уплату таксе, односно налог за пренос</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 xml:space="preserve">средстава реализован, као и датум извршења налога. </w:t>
      </w:r>
    </w:p>
    <w:p w14:paraId="2A272D39" w14:textId="77777777" w:rsidR="00210E07" w:rsidRPr="00E246AD" w:rsidRDefault="00210E07" w:rsidP="00481A01">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b/>
          <w:bCs/>
          <w:iCs/>
          <w:sz w:val="24"/>
          <w:szCs w:val="24"/>
        </w:rPr>
        <w:t>* Републичка комисија</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b/>
          <w:bCs/>
          <w:iCs/>
          <w:sz w:val="24"/>
          <w:szCs w:val="24"/>
        </w:rPr>
        <w:t>може да изврши увид у одговарајући извод евиденционог рачуна</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b/>
          <w:bCs/>
          <w:iCs/>
          <w:sz w:val="24"/>
          <w:szCs w:val="24"/>
        </w:rPr>
        <w:t>достављеног од стране Министарства финансија – Управе за трезор и на</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b/>
          <w:bCs/>
          <w:iCs/>
          <w:sz w:val="24"/>
          <w:szCs w:val="24"/>
        </w:rPr>
        <w:t>тај начин додатно провери чињеницу да ли је налог за пренос реализован.</w:t>
      </w:r>
    </w:p>
    <w:p w14:paraId="3BFEA6D8"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 износ таксе из члана 156. ЗЈН чија се уплата врши;</w:t>
      </w:r>
    </w:p>
    <w:p w14:paraId="33537CB8"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 број рачуна: 840-30678845-06;</w:t>
      </w:r>
    </w:p>
    <w:p w14:paraId="24E466ED"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 шифру плаћања: 153 или 253;</w:t>
      </w:r>
    </w:p>
    <w:p w14:paraId="694D61E5"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 позив на број: подаци о броју или ознаци јавне набавке поводом које се</w:t>
      </w:r>
      <w:r w:rsidR="000C1D9F" w:rsidRPr="00E246AD">
        <w:rPr>
          <w:rFonts w:ascii="Times New Roman" w:eastAsia="Times New Roman" w:hAnsi="Times New Roman" w:cs="Times New Roman"/>
          <w:sz w:val="24"/>
          <w:szCs w:val="24"/>
          <w:lang w:val="sr-Cyrl-RS"/>
        </w:rPr>
        <w:t xml:space="preserve"> </w:t>
      </w:r>
      <w:r w:rsidR="000C1D9F" w:rsidRPr="00E246AD">
        <w:rPr>
          <w:rFonts w:ascii="Times New Roman" w:eastAsia="Times New Roman" w:hAnsi="Times New Roman" w:cs="Times New Roman"/>
          <w:sz w:val="24"/>
          <w:szCs w:val="24"/>
        </w:rPr>
        <w:t>подноси захтев за</w:t>
      </w:r>
      <w:r w:rsidR="00A9299D"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заштиту права;</w:t>
      </w:r>
    </w:p>
    <w:p w14:paraId="58B17930"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(7) сврха: ЗЗП; назив наручиоца; број или ознака јавне набавке поводом које се</w:t>
      </w:r>
      <w:r w:rsidR="00A9299D"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подноси захтев за заштиту права;</w:t>
      </w:r>
    </w:p>
    <w:p w14:paraId="2B830EF7"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 корисник: буџет Републике Србије;</w:t>
      </w:r>
    </w:p>
    <w:p w14:paraId="5DE1DC1E"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(9) назив уплатиоца, односно назив подносиоца захтева за заштиту права за</w:t>
      </w:r>
      <w:r w:rsidR="000C1D9F" w:rsidRPr="00E246AD">
        <w:rPr>
          <w:rFonts w:ascii="Times New Roman" w:eastAsia="Times New Roman" w:hAnsi="Times New Roman" w:cs="Times New Roman"/>
          <w:sz w:val="24"/>
          <w:szCs w:val="24"/>
          <w:lang w:val="sr-Cyrl-RS"/>
        </w:rPr>
        <w:t xml:space="preserve"> којег је извршена уплата таксе;</w:t>
      </w:r>
    </w:p>
    <w:p w14:paraId="3CC64231"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 потпис овлашћеног лица банке.</w:t>
      </w:r>
    </w:p>
    <w:p w14:paraId="1CE61CBB"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b/>
          <w:bCs/>
          <w:sz w:val="24"/>
          <w:szCs w:val="24"/>
        </w:rPr>
        <w:t>2. Налог за уплату</w:t>
      </w:r>
      <w:r w:rsidRPr="00E246AD">
        <w:rPr>
          <w:rFonts w:ascii="Times New Roman" w:eastAsia="Times New Roman" w:hAnsi="Times New Roman" w:cs="Times New Roman"/>
          <w:sz w:val="24"/>
          <w:szCs w:val="24"/>
        </w:rPr>
        <w:t xml:space="preserve">, </w:t>
      </w:r>
      <w:r w:rsidRPr="00E246AD">
        <w:rPr>
          <w:rFonts w:ascii="Times New Roman" w:eastAsia="Times New Roman" w:hAnsi="Times New Roman" w:cs="Times New Roman"/>
          <w:b/>
          <w:bCs/>
          <w:sz w:val="24"/>
          <w:szCs w:val="24"/>
        </w:rPr>
        <w:t xml:space="preserve">први примерак, </w:t>
      </w:r>
      <w:r w:rsidRPr="00E246AD">
        <w:rPr>
          <w:rFonts w:ascii="Times New Roman" w:eastAsia="Times New Roman" w:hAnsi="Times New Roman" w:cs="Times New Roman"/>
          <w:sz w:val="24"/>
          <w:szCs w:val="24"/>
        </w:rPr>
        <w:t>оверен потписом овлашћеног лица и печатом</w:t>
      </w:r>
      <w:r w:rsidR="000C1D9F" w:rsidRPr="00E246AD">
        <w:rPr>
          <w:rFonts w:ascii="Times New Roman" w:eastAsia="Times New Roman" w:hAnsi="Times New Roman" w:cs="Times New Roman"/>
          <w:sz w:val="24"/>
          <w:szCs w:val="24"/>
          <w:lang w:val="sr-Cyrl-RS"/>
        </w:rPr>
        <w:t xml:space="preserve"> </w:t>
      </w:r>
      <w:r w:rsidR="00A9299D" w:rsidRPr="00E246AD">
        <w:rPr>
          <w:rFonts w:ascii="Times New Roman" w:eastAsia="Times New Roman" w:hAnsi="Times New Roman" w:cs="Times New Roman"/>
          <w:sz w:val="24"/>
          <w:szCs w:val="24"/>
        </w:rPr>
        <w:t xml:space="preserve">банке или </w:t>
      </w:r>
      <w:r w:rsidRPr="00E246AD">
        <w:rPr>
          <w:rFonts w:ascii="Times New Roman" w:eastAsia="Times New Roman" w:hAnsi="Times New Roman" w:cs="Times New Roman"/>
          <w:sz w:val="24"/>
          <w:szCs w:val="24"/>
        </w:rPr>
        <w:t>поште</w:t>
      </w:r>
      <w:r w:rsidRPr="00E246AD">
        <w:rPr>
          <w:rFonts w:ascii="Times New Roman" w:eastAsia="Times New Roman" w:hAnsi="Times New Roman" w:cs="Times New Roman"/>
          <w:b/>
          <w:bCs/>
          <w:sz w:val="24"/>
          <w:szCs w:val="24"/>
        </w:rPr>
        <w:t xml:space="preserve">, </w:t>
      </w:r>
      <w:r w:rsidRPr="00E246AD">
        <w:rPr>
          <w:rFonts w:ascii="Times New Roman" w:eastAsia="Times New Roman" w:hAnsi="Times New Roman" w:cs="Times New Roman"/>
          <w:sz w:val="24"/>
          <w:szCs w:val="24"/>
        </w:rPr>
        <w:t>који садржи и све друге елементе из потврде о извршеној уплати</w:t>
      </w:r>
      <w:r w:rsidR="000C1D9F" w:rsidRPr="00E246AD">
        <w:rPr>
          <w:rFonts w:ascii="Times New Roman" w:eastAsia="Times New Roman" w:hAnsi="Times New Roman" w:cs="Times New Roman"/>
          <w:sz w:val="24"/>
          <w:szCs w:val="24"/>
          <w:lang w:val="sr-Cyrl-RS"/>
        </w:rPr>
        <w:t xml:space="preserve"> </w:t>
      </w:r>
      <w:r w:rsidR="00A9299D" w:rsidRPr="00E246AD">
        <w:rPr>
          <w:rFonts w:ascii="Times New Roman" w:eastAsia="Times New Roman" w:hAnsi="Times New Roman" w:cs="Times New Roman"/>
          <w:sz w:val="24"/>
          <w:szCs w:val="24"/>
        </w:rPr>
        <w:t xml:space="preserve">таксе наведене под тачком </w:t>
      </w:r>
      <w:r w:rsidRPr="00E246AD">
        <w:rPr>
          <w:rFonts w:ascii="Times New Roman" w:eastAsia="Times New Roman" w:hAnsi="Times New Roman" w:cs="Times New Roman"/>
          <w:sz w:val="24"/>
          <w:szCs w:val="24"/>
        </w:rPr>
        <w:t>1.</w:t>
      </w:r>
    </w:p>
    <w:p w14:paraId="42E8FDFC"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3. Потврда издата од стране Републике Србије, Министарства финансија, Управе</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b/>
          <w:bCs/>
          <w:sz w:val="24"/>
          <w:szCs w:val="24"/>
        </w:rPr>
        <w:t xml:space="preserve">за трезор, </w:t>
      </w:r>
      <w:r w:rsidRPr="00E246AD">
        <w:rPr>
          <w:rFonts w:ascii="Times New Roman" w:eastAsia="Times New Roman" w:hAnsi="Times New Roman" w:cs="Times New Roman"/>
          <w:sz w:val="24"/>
          <w:szCs w:val="24"/>
        </w:rPr>
        <w:t>потписана и оверена печатом, која садржи све елементе из потврде о</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извршеној уплати таксе из тачке 1, осим оних наведених под (1) и (10), за подносиоце</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захтева за заштиту права који имају отворен рачун у оквиру припадајућег</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консолидованог рачуна трезора, а који се води у Управи за трезор (корисници</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буџетских средстава, корисници средстава организација за обавезно социјално</w:t>
      </w:r>
    </w:p>
    <w:p w14:paraId="7F649465"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осигурање и други корисници јавних средстава);</w:t>
      </w:r>
    </w:p>
    <w:p w14:paraId="509DDD74"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4. Потврда издата од стране Народне банке Србије, која садржи све елементе из</w:t>
      </w:r>
      <w:r w:rsidR="00F2436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b/>
          <w:bCs/>
          <w:sz w:val="24"/>
          <w:szCs w:val="24"/>
        </w:rPr>
        <w:t xml:space="preserve">потврде о извршеној уплати таксе из тачке 1, </w:t>
      </w:r>
      <w:r w:rsidRPr="00E246AD">
        <w:rPr>
          <w:rFonts w:ascii="Times New Roman" w:eastAsia="Times New Roman" w:hAnsi="Times New Roman" w:cs="Times New Roman"/>
          <w:sz w:val="24"/>
          <w:szCs w:val="24"/>
        </w:rPr>
        <w:t>за подносиоце захтева за заштиту</w:t>
      </w:r>
      <w:r w:rsidR="00F2436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права (банке и други субјекти) који имају отворен рачун код Народне банке Србије у</w:t>
      </w:r>
      <w:r w:rsidR="00F2436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складу са законом и другим прописом.</w:t>
      </w:r>
    </w:p>
    <w:p w14:paraId="5345813B" w14:textId="77777777" w:rsidR="00F2436F" w:rsidRPr="00E246AD" w:rsidRDefault="00F2436F" w:rsidP="00F2436F">
      <w:pPr>
        <w:spacing w:after="200" w:line="276" w:lineRule="auto"/>
        <w:contextualSpacing/>
        <w:jc w:val="both"/>
        <w:rPr>
          <w:rFonts w:ascii="Times New Roman" w:eastAsia="Calibri" w:hAnsi="Times New Roman" w:cs="Times New Roman"/>
          <w:sz w:val="24"/>
          <w:szCs w:val="24"/>
        </w:rPr>
      </w:pPr>
    </w:p>
    <w:p w14:paraId="2C7BA953" w14:textId="77777777" w:rsidR="00210E07" w:rsidRPr="00E246AD" w:rsidRDefault="00210E07" w:rsidP="00F2436F">
      <w:pPr>
        <w:spacing w:after="200" w:line="276" w:lineRule="auto"/>
        <w:contextualSpacing/>
        <w:jc w:val="both"/>
        <w:rPr>
          <w:rFonts w:ascii="Times New Roman" w:eastAsia="Calibri" w:hAnsi="Times New Roman" w:cs="Times New Roman"/>
          <w:sz w:val="24"/>
          <w:szCs w:val="24"/>
        </w:rPr>
      </w:pPr>
      <w:r w:rsidRPr="00E246AD">
        <w:rPr>
          <w:rFonts w:ascii="Times New Roman" w:eastAsia="Calibri" w:hAnsi="Times New Roman" w:cs="Times New Roman"/>
          <w:sz w:val="24"/>
          <w:szCs w:val="24"/>
        </w:rPr>
        <w:t>Примерак правилно попуњеног налога за пренос</w:t>
      </w:r>
    </w:p>
    <w:p w14:paraId="1F1B966B" w14:textId="77777777" w:rsidR="00210E07" w:rsidRPr="00E246AD" w:rsidRDefault="00210E07" w:rsidP="00F2436F">
      <w:pPr>
        <w:spacing w:after="200" w:line="276" w:lineRule="auto"/>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http://www.kjn.gov.rs/ci/uputstvo-o-uplati-republicke-administrativne-takse.html</w:t>
      </w:r>
    </w:p>
    <w:p w14:paraId="0066425E" w14:textId="77777777" w:rsidR="00210E07" w:rsidRPr="00E246AD" w:rsidRDefault="00210E07" w:rsidP="00210E07">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6E0CCC2A" w14:textId="77777777" w:rsidR="00210E07" w:rsidRPr="00E246AD" w:rsidRDefault="0062177E" w:rsidP="00210E07">
      <w:pPr>
        <w:autoSpaceDE w:val="0"/>
        <w:autoSpaceDN w:val="0"/>
        <w:adjustRightInd w:val="0"/>
        <w:spacing w:after="0" w:line="240" w:lineRule="auto"/>
        <w:jc w:val="both"/>
        <w:rPr>
          <w:rFonts w:ascii="Times New Roman" w:eastAsia="TimesNewRomanPS-Bold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2</w:t>
      </w:r>
      <w:r w:rsidR="00CA15F4" w:rsidRPr="00E246AD">
        <w:rPr>
          <w:rFonts w:ascii="Times New Roman" w:eastAsia="TimesNewRomanPSMT" w:hAnsi="Times New Roman" w:cs="Times New Roman"/>
          <w:b/>
          <w:bCs/>
          <w:iCs/>
          <w:sz w:val="24"/>
          <w:szCs w:val="24"/>
          <w:u w:val="single"/>
          <w:lang w:val="sr-Latn-RS"/>
        </w:rPr>
        <w:t>1</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BoldMT" w:hAnsi="Times New Roman" w:cs="Times New Roman"/>
          <w:b/>
          <w:bCs/>
          <w:iCs/>
          <w:sz w:val="24"/>
          <w:szCs w:val="24"/>
          <w:u w:val="single"/>
          <w:lang w:val="uz-Cyrl-UZ"/>
        </w:rPr>
        <w:t xml:space="preserve">ЗАКЉУЧЕЊЕ </w:t>
      </w:r>
      <w:r w:rsidR="00FB7681" w:rsidRPr="00E246AD">
        <w:rPr>
          <w:rFonts w:ascii="Times New Roman" w:eastAsia="TimesNewRomanPS-BoldMT" w:hAnsi="Times New Roman" w:cs="Times New Roman"/>
          <w:b/>
          <w:bCs/>
          <w:iCs/>
          <w:sz w:val="24"/>
          <w:szCs w:val="24"/>
          <w:u w:val="single"/>
          <w:lang w:val="uz-Cyrl-UZ"/>
        </w:rPr>
        <w:t xml:space="preserve">ОКВИРНОГ СПОРАЗУМА </w:t>
      </w:r>
    </w:p>
    <w:p w14:paraId="7C01540D" w14:textId="77777777" w:rsidR="00473A32" w:rsidRPr="00E246AD" w:rsidRDefault="00473A32"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5A027B6B" w14:textId="38AD66BE" w:rsidR="00210E07" w:rsidRPr="00E246AD" w:rsidRDefault="00585900"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Наручилац је дужан да</w:t>
      </w:r>
      <w:r w:rsidR="00F04ED6" w:rsidRPr="00E246AD">
        <w:rPr>
          <w:rFonts w:ascii="Times New Roman" w:eastAsia="Times New Roman" w:hAnsi="Times New Roman" w:cs="Times New Roman"/>
          <w:sz w:val="24"/>
          <w:szCs w:val="24"/>
          <w:lang w:val="sr-Cyrl-RS"/>
        </w:rPr>
        <w:t xml:space="preserve"> оквирни споразум достави понуђачу којем је додељен у року од осам дана од дана протека рока за подношење захтева за заштиту права</w:t>
      </w:r>
      <w:r w:rsidR="00210E07" w:rsidRPr="00E246AD">
        <w:rPr>
          <w:rFonts w:ascii="Times New Roman" w:eastAsia="TimesNewRomanPS-BoldMT" w:hAnsi="Times New Roman" w:cs="Times New Roman"/>
          <w:bCs/>
          <w:sz w:val="24"/>
          <w:szCs w:val="24"/>
          <w:lang w:val="uz-Cyrl-UZ"/>
        </w:rPr>
        <w:t xml:space="preserve">. Изабрани понуђач је дужан да потпише </w:t>
      </w:r>
      <w:r w:rsidR="00FB7681" w:rsidRPr="00E246AD">
        <w:rPr>
          <w:rFonts w:ascii="Times New Roman" w:eastAsia="TimesNewRomanPS-BoldMT" w:hAnsi="Times New Roman" w:cs="Times New Roman"/>
          <w:bCs/>
          <w:sz w:val="24"/>
          <w:szCs w:val="24"/>
          <w:lang w:val="uz-Cyrl-UZ"/>
        </w:rPr>
        <w:t xml:space="preserve">оквирни споразум </w:t>
      </w:r>
      <w:r w:rsidR="00210E07" w:rsidRPr="00E246AD">
        <w:rPr>
          <w:rFonts w:ascii="Times New Roman" w:eastAsia="TimesNewRomanPS-BoldMT" w:hAnsi="Times New Roman" w:cs="Times New Roman"/>
          <w:bCs/>
          <w:sz w:val="24"/>
          <w:szCs w:val="24"/>
          <w:lang w:val="uz-Cyrl-UZ"/>
        </w:rPr>
        <w:t xml:space="preserve">у року од осам дана од дана пријема. </w:t>
      </w:r>
      <w:r w:rsidR="00210E07" w:rsidRPr="00E246AD">
        <w:rPr>
          <w:rFonts w:ascii="Times New Roman" w:eastAsia="TimesNewRomanPS-BoldMT" w:hAnsi="Times New Roman" w:cs="Times New Roman"/>
          <w:bCs/>
          <w:sz w:val="24"/>
          <w:szCs w:val="24"/>
          <w:lang w:val="sr-Cyrl-RS"/>
        </w:rPr>
        <w:t>Уколико изабрани понуђач у овом року не прихвати да</w:t>
      </w:r>
      <w:r w:rsidR="00FB7681" w:rsidRPr="00E246AD">
        <w:rPr>
          <w:rFonts w:ascii="Times New Roman" w:eastAsia="TimesNewRomanPS-BoldMT" w:hAnsi="Times New Roman" w:cs="Times New Roman"/>
          <w:bCs/>
          <w:sz w:val="24"/>
          <w:szCs w:val="24"/>
          <w:lang w:val="uz-Cyrl-UZ"/>
        </w:rPr>
        <w:t xml:space="preserve"> потпише оквирни споразум</w:t>
      </w:r>
      <w:r w:rsidR="00210E07" w:rsidRPr="00E246AD">
        <w:rPr>
          <w:rFonts w:ascii="Times New Roman" w:eastAsia="TimesNewRomanPS-BoldMT" w:hAnsi="Times New Roman" w:cs="Times New Roman"/>
          <w:bCs/>
          <w:sz w:val="24"/>
          <w:szCs w:val="24"/>
          <w:lang w:val="sr-Cyrl-RS"/>
        </w:rPr>
        <w:t xml:space="preserve">, Наручилац може да закључи </w:t>
      </w:r>
      <w:r w:rsidR="00E433B4" w:rsidRPr="00E246AD">
        <w:rPr>
          <w:rFonts w:ascii="Times New Roman" w:eastAsia="TimesNewRomanPS-BoldMT" w:hAnsi="Times New Roman" w:cs="Times New Roman"/>
          <w:bCs/>
          <w:sz w:val="24"/>
          <w:szCs w:val="24"/>
          <w:lang w:val="sr-Cyrl-RS"/>
        </w:rPr>
        <w:t xml:space="preserve">оквирни споразум </w:t>
      </w:r>
      <w:r w:rsidR="00210E07" w:rsidRPr="00E246AD">
        <w:rPr>
          <w:rFonts w:ascii="Times New Roman" w:eastAsia="TimesNewRomanPS-BoldMT" w:hAnsi="Times New Roman" w:cs="Times New Roman"/>
          <w:bCs/>
          <w:sz w:val="24"/>
          <w:szCs w:val="24"/>
          <w:lang w:val="sr-Cyrl-RS"/>
        </w:rPr>
        <w:t>са првим следећим најповољнијим понуђачем.</w:t>
      </w:r>
      <w:r w:rsidR="00210E07" w:rsidRPr="00E246AD">
        <w:rPr>
          <w:rFonts w:ascii="Times New Roman" w:eastAsia="Times New Roman" w:hAnsi="Times New Roman" w:cs="Times New Roman"/>
          <w:spacing w:val="-4"/>
          <w:sz w:val="24"/>
          <w:szCs w:val="24"/>
          <w:lang w:val="sr-Cyrl-RS"/>
        </w:rPr>
        <w:t xml:space="preserve"> И овај понуђач је дужан да потпише </w:t>
      </w:r>
      <w:r w:rsidR="00E433B4" w:rsidRPr="00E246AD">
        <w:rPr>
          <w:rFonts w:ascii="Times New Roman" w:eastAsia="Times New Roman" w:hAnsi="Times New Roman" w:cs="Times New Roman"/>
          <w:spacing w:val="-4"/>
          <w:sz w:val="24"/>
          <w:szCs w:val="24"/>
          <w:lang w:val="sr-Cyrl-RS"/>
        </w:rPr>
        <w:t xml:space="preserve">оквирни споразум </w:t>
      </w:r>
      <w:r w:rsidR="00210E07" w:rsidRPr="00E246AD">
        <w:rPr>
          <w:rFonts w:ascii="Times New Roman" w:eastAsia="Times New Roman" w:hAnsi="Times New Roman" w:cs="Times New Roman"/>
          <w:spacing w:val="-4"/>
          <w:sz w:val="24"/>
          <w:szCs w:val="24"/>
          <w:lang w:val="sr-Cyrl-RS"/>
        </w:rPr>
        <w:t>у року од осам дана од пријема позива Наручиоца.</w:t>
      </w:r>
      <w:r w:rsidR="00210E07" w:rsidRPr="00E246AD">
        <w:rPr>
          <w:rFonts w:ascii="Times New Roman" w:eastAsia="TimesNewRomanPS-BoldMT" w:hAnsi="Times New Roman" w:cs="Times New Roman"/>
          <w:bCs/>
          <w:sz w:val="24"/>
          <w:szCs w:val="24"/>
          <w:lang w:val="uz-Cyrl-UZ"/>
        </w:rPr>
        <w:t xml:space="preserve"> </w:t>
      </w:r>
    </w:p>
    <w:p w14:paraId="2C45AC16"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Cs/>
          <w:sz w:val="24"/>
          <w:szCs w:val="24"/>
          <w:lang w:val="uz-Cyrl-UZ"/>
        </w:rPr>
      </w:pPr>
    </w:p>
    <w:p w14:paraId="07E79745" w14:textId="77777777" w:rsidR="004848E3" w:rsidRPr="00E246AD"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lang w:val="uz-Cyrl-UZ"/>
        </w:rPr>
      </w:pPr>
      <w:r w:rsidRPr="00E246AD">
        <w:rPr>
          <w:rFonts w:ascii="Times New Roman" w:eastAsia="TimesNewRomanPS-BoldMT" w:hAnsi="Times New Roman" w:cs="Times New Roman"/>
          <w:bCs/>
          <w:sz w:val="24"/>
          <w:szCs w:val="24"/>
          <w:lang w:val="uz-Cyrl-UZ"/>
        </w:rPr>
        <w:br w:type="page"/>
      </w:r>
      <w:r w:rsidRPr="00E246AD">
        <w:rPr>
          <w:rFonts w:ascii="Times New Roman" w:eastAsia="TimesNewRomanPS-BoldMT" w:hAnsi="Times New Roman" w:cs="Times New Roman"/>
          <w:b/>
          <w:bCs/>
          <w:sz w:val="24"/>
          <w:szCs w:val="24"/>
          <w:lang w:val="uz-Cyrl-UZ"/>
        </w:rPr>
        <w:lastRenderedPageBreak/>
        <w:t xml:space="preserve">                                                  </w:t>
      </w:r>
    </w:p>
    <w:p w14:paraId="5AA2EC49" w14:textId="77777777" w:rsidR="004848E3" w:rsidRPr="00E246AD" w:rsidRDefault="004848E3"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rPr>
      </w:pPr>
      <w:r w:rsidRPr="00E246AD">
        <w:rPr>
          <w:rFonts w:ascii="Times New Roman" w:eastAsia="TimesNewRomanPS-BoldMT" w:hAnsi="Times New Roman" w:cs="Times New Roman"/>
          <w:b/>
          <w:bCs/>
          <w:sz w:val="24"/>
          <w:szCs w:val="24"/>
        </w:rPr>
        <w:t xml:space="preserve">       </w:t>
      </w:r>
      <w:r w:rsidR="00515E9E" w:rsidRPr="00E246AD">
        <w:rPr>
          <w:rFonts w:ascii="Times New Roman" w:eastAsia="TimesNewRomanPS-BoldMT" w:hAnsi="Times New Roman" w:cs="Times New Roman"/>
          <w:b/>
          <w:bCs/>
          <w:sz w:val="24"/>
          <w:szCs w:val="24"/>
        </w:rPr>
        <w:t xml:space="preserve">                           </w:t>
      </w:r>
      <w:r w:rsidRPr="00E246AD">
        <w:rPr>
          <w:rFonts w:ascii="Times New Roman" w:eastAsia="TimesNewRomanPS-BoldMT" w:hAnsi="Times New Roman" w:cs="Times New Roman"/>
          <w:b/>
          <w:bCs/>
          <w:sz w:val="24"/>
          <w:szCs w:val="24"/>
        </w:rPr>
        <w:t xml:space="preserve">            </w:t>
      </w:r>
    </w:p>
    <w:p w14:paraId="374F8B88" w14:textId="77777777" w:rsidR="00210E07" w:rsidRPr="00E246AD" w:rsidRDefault="0062177E" w:rsidP="0062354F">
      <w:pPr>
        <w:autoSpaceDE w:val="0"/>
        <w:autoSpaceDN w:val="0"/>
        <w:adjustRightInd w:val="0"/>
        <w:spacing w:after="0" w:line="240" w:lineRule="auto"/>
        <w:contextualSpacing/>
        <w:jc w:val="center"/>
        <w:rPr>
          <w:rFonts w:ascii="Times New Roman" w:eastAsia="Calibri" w:hAnsi="Times New Roman" w:cs="Times New Roman"/>
          <w:b/>
          <w:iCs/>
          <w:sz w:val="24"/>
          <w:szCs w:val="24"/>
          <w:lang w:val="uz-Cyrl-UZ"/>
        </w:rPr>
      </w:pPr>
      <w:r w:rsidRPr="00E246AD">
        <w:rPr>
          <w:rFonts w:ascii="Times New Roman" w:eastAsia="TimesNewRomanPS-BoldMT" w:hAnsi="Times New Roman" w:cs="Times New Roman"/>
          <w:b/>
          <w:bCs/>
          <w:sz w:val="24"/>
          <w:szCs w:val="24"/>
          <w:lang w:val="sr-Latn-RS"/>
        </w:rPr>
        <w:t>3</w:t>
      </w:r>
      <w:r w:rsidR="00210E07" w:rsidRPr="00E246AD">
        <w:rPr>
          <w:rFonts w:ascii="Times New Roman" w:eastAsia="TimesNewRomanPS-BoldMT" w:hAnsi="Times New Roman" w:cs="Times New Roman"/>
          <w:b/>
          <w:bCs/>
          <w:sz w:val="24"/>
          <w:szCs w:val="24"/>
          <w:lang w:val="uz-Cyrl-UZ"/>
        </w:rPr>
        <w:t>.</w:t>
      </w:r>
      <w:r w:rsidR="00523E7E" w:rsidRPr="00E246AD">
        <w:rPr>
          <w:rFonts w:ascii="Times New Roman" w:eastAsia="TimesNewRomanPS-BoldMT" w:hAnsi="Times New Roman" w:cs="Times New Roman"/>
          <w:b/>
          <w:bCs/>
          <w:sz w:val="24"/>
          <w:szCs w:val="24"/>
          <w:lang w:val="uz-Cyrl-UZ"/>
        </w:rPr>
        <w:t xml:space="preserve"> </w:t>
      </w:r>
      <w:r w:rsidR="00210E07" w:rsidRPr="00E246AD">
        <w:rPr>
          <w:rFonts w:ascii="Times New Roman" w:eastAsia="Calibri" w:hAnsi="Times New Roman" w:cs="Times New Roman"/>
          <w:b/>
          <w:iCs/>
          <w:sz w:val="24"/>
          <w:szCs w:val="24"/>
          <w:lang w:val="uz-Cyrl-UZ"/>
        </w:rPr>
        <w:t xml:space="preserve">ОБРАЗАЦ </w:t>
      </w:r>
      <w:r w:rsidR="00210E07" w:rsidRPr="00E246AD">
        <w:rPr>
          <w:rFonts w:ascii="Times New Roman" w:eastAsia="Calibri" w:hAnsi="Times New Roman" w:cs="Times New Roman"/>
          <w:b/>
          <w:iCs/>
          <w:sz w:val="24"/>
          <w:szCs w:val="24"/>
        </w:rPr>
        <w:t>П</w:t>
      </w:r>
      <w:r w:rsidR="00210E07" w:rsidRPr="00E246AD">
        <w:rPr>
          <w:rFonts w:ascii="Times New Roman" w:eastAsia="Calibri" w:hAnsi="Times New Roman" w:cs="Times New Roman"/>
          <w:b/>
          <w:iCs/>
          <w:sz w:val="24"/>
          <w:szCs w:val="24"/>
          <w:lang w:val="uz-Cyrl-UZ"/>
        </w:rPr>
        <w:t>ОНУДЕ</w:t>
      </w:r>
    </w:p>
    <w:p w14:paraId="01A8A02D" w14:textId="77777777" w:rsidR="004848E3" w:rsidRPr="00E246AD" w:rsidRDefault="004848E3"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lang w:val="uz-Cyrl-UZ"/>
        </w:rPr>
      </w:pPr>
    </w:p>
    <w:p w14:paraId="3D158191" w14:textId="77777777" w:rsidR="00515E9E" w:rsidRPr="00E246AD" w:rsidRDefault="00210E07" w:rsidP="00515E9E">
      <w:pPr>
        <w:tabs>
          <w:tab w:val="right" w:pos="8901"/>
        </w:tabs>
        <w:spacing w:after="0" w:line="240" w:lineRule="auto"/>
        <w:jc w:val="both"/>
        <w:rPr>
          <w:rFonts w:ascii="Times New Roman" w:eastAsia="Times New Roman" w:hAnsi="Times New Roman" w:cs="Times New Roman"/>
          <w:sz w:val="24"/>
          <w:szCs w:val="24"/>
        </w:rPr>
      </w:pPr>
      <w:r w:rsidRPr="00E246AD">
        <w:rPr>
          <w:rFonts w:ascii="Times New Roman" w:eastAsia="TimesNewRomanPS-BoldMT" w:hAnsi="Times New Roman" w:cs="Times New Roman"/>
          <w:bCs/>
          <w:sz w:val="24"/>
          <w:szCs w:val="24"/>
        </w:rPr>
        <w:tab/>
      </w:r>
      <w:r w:rsidRPr="00E246AD">
        <w:rPr>
          <w:rFonts w:ascii="Times New Roman" w:eastAsia="TimesNewRomanPS-BoldMT" w:hAnsi="Times New Roman" w:cs="Times New Roman"/>
          <w:bCs/>
          <w:sz w:val="24"/>
          <w:szCs w:val="24"/>
          <w:lang w:val="sr-Cyrl-RS"/>
        </w:rPr>
        <w:t xml:space="preserve">               </w:t>
      </w:r>
      <w:r w:rsidRPr="00E246AD">
        <w:rPr>
          <w:rFonts w:ascii="Times New Roman" w:eastAsia="TimesNewRomanPS-BoldMT" w:hAnsi="Times New Roman" w:cs="Times New Roman"/>
          <w:bCs/>
          <w:sz w:val="24"/>
          <w:szCs w:val="24"/>
        </w:rPr>
        <w:t>Понуда бр.______</w:t>
      </w:r>
      <w:r w:rsidRPr="00E246AD">
        <w:rPr>
          <w:rFonts w:ascii="Times New Roman" w:eastAsia="TimesNewRomanPS-BoldMT" w:hAnsi="Times New Roman" w:cs="Times New Roman"/>
          <w:bCs/>
          <w:sz w:val="24"/>
          <w:szCs w:val="24"/>
          <w:lang w:val="sr-Cyrl-RS"/>
        </w:rPr>
        <w:t>_____________</w:t>
      </w:r>
      <w:r w:rsidRPr="00E246AD">
        <w:rPr>
          <w:rFonts w:ascii="Times New Roman" w:eastAsia="TimesNewRomanPS-BoldMT" w:hAnsi="Times New Roman" w:cs="Times New Roman"/>
          <w:bCs/>
          <w:sz w:val="24"/>
          <w:szCs w:val="24"/>
        </w:rPr>
        <w:t xml:space="preserve"> од _________ </w:t>
      </w:r>
      <w:r w:rsidRPr="00E246AD">
        <w:rPr>
          <w:rFonts w:ascii="Times New Roman" w:eastAsia="TimesNewRomanPS-BoldMT" w:hAnsi="Times New Roman" w:cs="Times New Roman"/>
          <w:bCs/>
          <w:sz w:val="24"/>
          <w:szCs w:val="24"/>
          <w:lang w:val="sr-Cyrl-RS"/>
        </w:rPr>
        <w:t>године</w:t>
      </w:r>
      <w:r w:rsidRPr="00E246AD">
        <w:rPr>
          <w:rFonts w:ascii="Times New Roman" w:eastAsia="TimesNewRomanPS-BoldMT" w:hAnsi="Times New Roman" w:cs="Times New Roman"/>
          <w:bCs/>
          <w:sz w:val="24"/>
          <w:szCs w:val="24"/>
        </w:rPr>
        <w:t xml:space="preserve"> (понуђач уписује свој заводни бро</w:t>
      </w:r>
      <w:r w:rsidRPr="00E246AD">
        <w:rPr>
          <w:rFonts w:ascii="Times New Roman" w:eastAsia="TimesNewRomanPS-BoldMT" w:hAnsi="Times New Roman" w:cs="Times New Roman"/>
          <w:bCs/>
          <w:sz w:val="24"/>
          <w:szCs w:val="24"/>
          <w:lang w:val="sr-Cyrl-RS"/>
        </w:rPr>
        <w:t>ј и датум</w:t>
      </w:r>
      <w:r w:rsidRPr="00E246AD">
        <w:rPr>
          <w:rFonts w:ascii="Times New Roman" w:eastAsia="TimesNewRomanPS-BoldMT" w:hAnsi="Times New Roman" w:cs="Times New Roman"/>
          <w:bCs/>
          <w:sz w:val="24"/>
          <w:szCs w:val="24"/>
        </w:rPr>
        <w:t xml:space="preserve">) </w:t>
      </w:r>
      <w:r w:rsidRPr="00E246AD">
        <w:rPr>
          <w:rFonts w:ascii="Times New Roman" w:eastAsia="Times New Roman" w:hAnsi="Times New Roman" w:cs="Times New Roman"/>
          <w:sz w:val="24"/>
          <w:szCs w:val="24"/>
        </w:rPr>
        <w:t xml:space="preserve">за јавну набавку </w:t>
      </w:r>
      <w:r w:rsidR="00515E9E"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515E9E" w:rsidRPr="00E246AD">
        <w:rPr>
          <w:rFonts w:ascii="Times New Roman" w:hAnsi="Times New Roman" w:cs="Times New Roman"/>
          <w:sz w:val="24"/>
          <w:szCs w:val="24"/>
          <w:lang w:val="sr-Cyrl-RS"/>
        </w:rPr>
        <w:t>,</w:t>
      </w:r>
      <w:r w:rsidR="00515E9E"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515E9E" w:rsidRPr="00E246AD">
        <w:rPr>
          <w:rFonts w:ascii="Times New Roman" w:eastAsia="Times New Roman" w:hAnsi="Times New Roman" w:cs="Times New Roman"/>
          <w:sz w:val="24"/>
          <w:szCs w:val="24"/>
          <w:lang w:val="sr-Cyrl-RS"/>
        </w:rPr>
        <w:t>.</w:t>
      </w:r>
      <w:r w:rsidR="00515E9E" w:rsidRPr="00E246AD">
        <w:rPr>
          <w:rFonts w:ascii="Times New Roman" w:eastAsia="Times New Roman" w:hAnsi="Times New Roman" w:cs="Times New Roman"/>
          <w:sz w:val="24"/>
          <w:szCs w:val="24"/>
          <w:lang w:val="sr-Cyrl-RS"/>
        </w:rPr>
        <w:tab/>
      </w:r>
    </w:p>
    <w:p w14:paraId="7D185963" w14:textId="77777777" w:rsidR="00515E9E" w:rsidRPr="00E246AD" w:rsidRDefault="00515E9E" w:rsidP="00210E07">
      <w:pPr>
        <w:tabs>
          <w:tab w:val="right" w:pos="8901"/>
        </w:tabs>
        <w:spacing w:after="0" w:line="240" w:lineRule="auto"/>
        <w:jc w:val="both"/>
        <w:rPr>
          <w:rFonts w:ascii="Times New Roman" w:eastAsia="Times New Roman" w:hAnsi="Times New Roman" w:cs="Times New Roman"/>
          <w:sz w:val="24"/>
          <w:szCs w:val="24"/>
        </w:rPr>
      </w:pPr>
    </w:p>
    <w:p w14:paraId="2A2A1BBC" w14:textId="77777777" w:rsidR="00210E07" w:rsidRPr="00E246AD" w:rsidRDefault="00210E07" w:rsidP="00515E9E">
      <w:pPr>
        <w:autoSpaceDE w:val="0"/>
        <w:autoSpaceDN w:val="0"/>
        <w:adjustRightInd w:val="0"/>
        <w:spacing w:after="240" w:line="240" w:lineRule="auto"/>
        <w:jc w:val="both"/>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 xml:space="preserve">Табела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246AD" w:rsidRPr="00E246AD" w14:paraId="7A088B8F" w14:textId="77777777" w:rsidTr="00B33462">
        <w:tc>
          <w:tcPr>
            <w:tcW w:w="9576" w:type="dxa"/>
            <w:gridSpan w:val="2"/>
          </w:tcPr>
          <w:p w14:paraId="2C76BD03"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p w14:paraId="623DDB07"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ПОДАЦИ О ПОНУЂАЧУ</w:t>
            </w:r>
          </w:p>
        </w:tc>
      </w:tr>
      <w:tr w:rsidR="00E246AD" w:rsidRPr="00E246AD" w14:paraId="74D69584" w14:textId="77777777" w:rsidTr="00B33462">
        <w:tc>
          <w:tcPr>
            <w:tcW w:w="4788" w:type="dxa"/>
          </w:tcPr>
          <w:p w14:paraId="34DEDBF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4AA809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Pr="00E246AD">
              <w:rPr>
                <w:rFonts w:ascii="Times New Roman" w:eastAsia="TimesNewRomanPSMT" w:hAnsi="Times New Roman" w:cs="Times New Roman"/>
                <w:bCs/>
                <w:sz w:val="24"/>
                <w:szCs w:val="24"/>
                <w:lang w:val="sr-Cyrl-RS"/>
              </w:rPr>
              <w:t>, однос</w:t>
            </w:r>
            <w:r w:rsidR="00515E9E" w:rsidRPr="00E246AD">
              <w:rPr>
                <w:rFonts w:ascii="Times New Roman" w:eastAsia="TimesNewRomanPSMT" w:hAnsi="Times New Roman" w:cs="Times New Roman"/>
                <w:bCs/>
                <w:sz w:val="24"/>
                <w:szCs w:val="24"/>
                <w:lang w:val="sr-Cyrl-RS"/>
              </w:rPr>
              <w:t>но регистра надлежног Привредног</w:t>
            </w:r>
            <w:r w:rsidRPr="00E246AD">
              <w:rPr>
                <w:rFonts w:ascii="Times New Roman" w:eastAsia="TimesNewRomanPSMT" w:hAnsi="Times New Roman" w:cs="Times New Roman"/>
                <w:bCs/>
                <w:sz w:val="24"/>
                <w:szCs w:val="24"/>
                <w:lang w:val="sr-Cyrl-RS"/>
              </w:rPr>
              <w:t xml:space="preserve"> суда</w:t>
            </w:r>
            <w:r w:rsidRPr="00E246AD">
              <w:rPr>
                <w:rFonts w:ascii="Times New Roman" w:eastAsia="TimesNewRomanPSMT" w:hAnsi="Times New Roman" w:cs="Times New Roman"/>
                <w:bCs/>
                <w:sz w:val="24"/>
                <w:szCs w:val="24"/>
              </w:rPr>
              <w:t>)</w:t>
            </w:r>
          </w:p>
          <w:p w14:paraId="7C14924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788" w:type="dxa"/>
          </w:tcPr>
          <w:p w14:paraId="3C3C6AB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38C7377" w14:textId="77777777" w:rsidTr="00B33462">
        <w:tc>
          <w:tcPr>
            <w:tcW w:w="4788" w:type="dxa"/>
          </w:tcPr>
          <w:p w14:paraId="6732DB2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50DED6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Адреса понуђача:</w:t>
            </w:r>
          </w:p>
        </w:tc>
        <w:tc>
          <w:tcPr>
            <w:tcW w:w="4788" w:type="dxa"/>
          </w:tcPr>
          <w:p w14:paraId="2258CBB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68DFE082" w14:textId="77777777" w:rsidTr="00B33462">
        <w:tc>
          <w:tcPr>
            <w:tcW w:w="4788" w:type="dxa"/>
          </w:tcPr>
          <w:p w14:paraId="7E366E5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9344F8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Име и презиме особе за контакт:</w:t>
            </w:r>
          </w:p>
        </w:tc>
        <w:tc>
          <w:tcPr>
            <w:tcW w:w="4788" w:type="dxa"/>
          </w:tcPr>
          <w:p w14:paraId="36DBF05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EA034F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31BB44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24BCD32B" w14:textId="77777777" w:rsidTr="00B33462">
        <w:tc>
          <w:tcPr>
            <w:tcW w:w="4788" w:type="dxa"/>
          </w:tcPr>
          <w:p w14:paraId="6FB4B7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2EF1AB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e-mail:</w:t>
            </w:r>
          </w:p>
        </w:tc>
        <w:tc>
          <w:tcPr>
            <w:tcW w:w="4788" w:type="dxa"/>
          </w:tcPr>
          <w:p w14:paraId="29E080E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706C7858" w14:textId="77777777" w:rsidTr="00B33462">
        <w:tc>
          <w:tcPr>
            <w:tcW w:w="4788" w:type="dxa"/>
          </w:tcPr>
          <w:p w14:paraId="7AFDCF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7601877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Телефон:</w:t>
            </w:r>
          </w:p>
        </w:tc>
        <w:tc>
          <w:tcPr>
            <w:tcW w:w="4788" w:type="dxa"/>
          </w:tcPr>
          <w:p w14:paraId="33B6371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0154425D" w14:textId="77777777" w:rsidTr="00B33462">
        <w:tc>
          <w:tcPr>
            <w:tcW w:w="4788" w:type="dxa"/>
          </w:tcPr>
          <w:p w14:paraId="0C51C60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825B58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Телефакс:</w:t>
            </w:r>
          </w:p>
        </w:tc>
        <w:tc>
          <w:tcPr>
            <w:tcW w:w="4788" w:type="dxa"/>
          </w:tcPr>
          <w:p w14:paraId="19B2F45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328752AB" w14:textId="77777777" w:rsidTr="00B33462">
        <w:tc>
          <w:tcPr>
            <w:tcW w:w="4788" w:type="dxa"/>
          </w:tcPr>
          <w:p w14:paraId="1882A95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7A6B03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Порески број понуђача (ПИБ):</w:t>
            </w:r>
          </w:p>
        </w:tc>
        <w:tc>
          <w:tcPr>
            <w:tcW w:w="4788" w:type="dxa"/>
          </w:tcPr>
          <w:p w14:paraId="00C221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1C3B24E" w14:textId="77777777" w:rsidTr="00B33462">
        <w:tc>
          <w:tcPr>
            <w:tcW w:w="4788" w:type="dxa"/>
          </w:tcPr>
          <w:p w14:paraId="0C7B281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BBDC1A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Матични број понуђача:</w:t>
            </w:r>
          </w:p>
        </w:tc>
        <w:tc>
          <w:tcPr>
            <w:tcW w:w="4788" w:type="dxa"/>
          </w:tcPr>
          <w:p w14:paraId="69BAE3D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0F20DDF6" w14:textId="77777777" w:rsidTr="00B33462">
        <w:tc>
          <w:tcPr>
            <w:tcW w:w="4788" w:type="dxa"/>
          </w:tcPr>
          <w:p w14:paraId="0B9C363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2D8108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Шифра делатности:</w:t>
            </w:r>
          </w:p>
        </w:tc>
        <w:tc>
          <w:tcPr>
            <w:tcW w:w="4788" w:type="dxa"/>
          </w:tcPr>
          <w:p w14:paraId="35FEE84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22A10F8D" w14:textId="77777777" w:rsidTr="00B33462">
        <w:tc>
          <w:tcPr>
            <w:tcW w:w="4788" w:type="dxa"/>
          </w:tcPr>
          <w:p w14:paraId="7AEFD06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Н</w:t>
            </w:r>
            <w:r w:rsidRPr="00E246AD">
              <w:rPr>
                <w:rFonts w:ascii="Times New Roman" w:eastAsia="TimesNewRomanPSMT" w:hAnsi="Times New Roman" w:cs="Times New Roman"/>
                <w:bCs/>
                <w:sz w:val="24"/>
                <w:szCs w:val="24"/>
                <w:lang w:val="sr-Cyrl-RS"/>
              </w:rPr>
              <w:t>а</w:t>
            </w:r>
            <w:r w:rsidRPr="00E246AD">
              <w:rPr>
                <w:rFonts w:ascii="Times New Roman" w:eastAsia="TimesNewRomanPSMT" w:hAnsi="Times New Roman" w:cs="Times New Roman"/>
                <w:bCs/>
                <w:sz w:val="24"/>
                <w:szCs w:val="24"/>
              </w:rPr>
              <w:t>зив банке и број рачуна:</w:t>
            </w:r>
          </w:p>
        </w:tc>
        <w:tc>
          <w:tcPr>
            <w:tcW w:w="4788" w:type="dxa"/>
          </w:tcPr>
          <w:p w14:paraId="5D1AD56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97AF13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C85C34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EAD4F3E" w14:textId="77777777" w:rsidTr="00B33462">
        <w:trPr>
          <w:trHeight w:val="456"/>
        </w:trPr>
        <w:tc>
          <w:tcPr>
            <w:tcW w:w="4788" w:type="dxa"/>
          </w:tcPr>
          <w:p w14:paraId="17DE53C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Л</w:t>
            </w:r>
            <w:r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rPr>
              <w:t>це овлашћено за потписивање уговора:</w:t>
            </w:r>
          </w:p>
        </w:tc>
        <w:tc>
          <w:tcPr>
            <w:tcW w:w="4788" w:type="dxa"/>
          </w:tcPr>
          <w:p w14:paraId="47403AE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61F97D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50FEAB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69FC6972" w14:textId="77777777" w:rsidTr="00B33462">
        <w:tc>
          <w:tcPr>
            <w:tcW w:w="4788" w:type="dxa"/>
          </w:tcPr>
          <w:p w14:paraId="69C5DD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Законски заступници понуђача (навести име и презиме </w:t>
            </w:r>
            <w:r w:rsidRPr="00E246AD">
              <w:rPr>
                <w:rFonts w:ascii="Times New Roman" w:eastAsia="TimesNewRomanPSMT" w:hAnsi="Times New Roman" w:cs="Times New Roman"/>
                <w:b/>
                <w:bCs/>
                <w:sz w:val="24"/>
                <w:szCs w:val="24"/>
                <w:lang w:val="sr-Cyrl-RS"/>
              </w:rPr>
              <w:t>свих законских заступника понуђача.</w:t>
            </w:r>
            <w:r w:rsidRPr="00E246AD">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понуђача) </w:t>
            </w:r>
          </w:p>
          <w:p w14:paraId="66D55197" w14:textId="77777777" w:rsidR="00515E9E" w:rsidRPr="00E246AD" w:rsidRDefault="00515E9E"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c>
          <w:tcPr>
            <w:tcW w:w="4788" w:type="dxa"/>
          </w:tcPr>
          <w:p w14:paraId="20A80CB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1471B80" w14:textId="77777777" w:rsidTr="00B33462">
        <w:tc>
          <w:tcPr>
            <w:tcW w:w="4788" w:type="dxa"/>
          </w:tcPr>
          <w:p w14:paraId="1366379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lastRenderedPageBreak/>
              <w:t xml:space="preserve">Врста предузећа </w:t>
            </w:r>
          </w:p>
        </w:tc>
        <w:tc>
          <w:tcPr>
            <w:tcW w:w="4788" w:type="dxa"/>
          </w:tcPr>
          <w:p w14:paraId="5370963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2140AD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4945489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01FE14E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0B75CD0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210E07" w:rsidRPr="00E246AD" w14:paraId="66ABEE66" w14:textId="77777777" w:rsidTr="00B33462">
        <w:tc>
          <w:tcPr>
            <w:tcW w:w="4788" w:type="dxa"/>
          </w:tcPr>
          <w:p w14:paraId="5FF6D06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1AA7262A"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Понуђач је уписан у Регистар понуђача, у смислу члана 78. ЗЈН. Понуђач може да да овај податак, ради  утврђивања испуњености услова из члана 75. став 1. тач. од 1) до 4) ЗЈН</w:t>
            </w:r>
          </w:p>
        </w:tc>
        <w:tc>
          <w:tcPr>
            <w:tcW w:w="4788" w:type="dxa"/>
          </w:tcPr>
          <w:p w14:paraId="196FEC0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75BFA3E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3FFFEC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Latn-RS"/>
              </w:rPr>
              <w:t xml:space="preserve">                         </w:t>
            </w:r>
            <w:r w:rsidRPr="00E246AD">
              <w:rPr>
                <w:rFonts w:ascii="Times New Roman" w:eastAsia="TimesNewRomanPSMT" w:hAnsi="Times New Roman" w:cs="Times New Roman"/>
                <w:bCs/>
                <w:sz w:val="24"/>
                <w:szCs w:val="24"/>
                <w:lang w:val="sr-Cyrl-RS"/>
              </w:rPr>
              <w:t xml:space="preserve">Да            Не  </w:t>
            </w:r>
          </w:p>
          <w:p w14:paraId="1EDE101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81CA04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0D3E37D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26F0D75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(у случају подношења заједн</w:t>
            </w:r>
            <w:r w:rsidR="00FD202B"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lang w:val="sr-Cyrl-RS"/>
              </w:rPr>
              <w:t>чке понуде понуђач наводи податак за све чланове групе и то:</w:t>
            </w:r>
          </w:p>
          <w:p w14:paraId="00832E0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38AA10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38518B5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2B5BC4E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7A9D972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0ABC86B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7D88E25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5FDE8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За подизвођача/е;</w:t>
            </w:r>
          </w:p>
          <w:p w14:paraId="03E7A5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Подизвођач ______________  (назив) да не    </w:t>
            </w:r>
          </w:p>
          <w:p w14:paraId="68CAA04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Подизвођач ______________  (назив) да не    </w:t>
            </w:r>
          </w:p>
          <w:p w14:paraId="4073AED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Подизвођач ______________  (назив) да не </w:t>
            </w:r>
          </w:p>
          <w:p w14:paraId="310843C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251D0D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Понуђач може заокружити да или не у зависности да ли је понуђач/члан групе понуђача/подизвођач уписан у Регистар понуђача. </w:t>
            </w:r>
          </w:p>
        </w:tc>
      </w:tr>
    </w:tbl>
    <w:p w14:paraId="6CE5ACD2" w14:textId="77777777" w:rsidR="00210E07" w:rsidRPr="00E246AD" w:rsidRDefault="00210E07" w:rsidP="00210E07">
      <w:pPr>
        <w:autoSpaceDE w:val="0"/>
        <w:autoSpaceDN w:val="0"/>
        <w:adjustRightInd w:val="0"/>
        <w:spacing w:after="0" w:line="240" w:lineRule="auto"/>
        <w:jc w:val="both"/>
        <w:rPr>
          <w:rFonts w:ascii="Times New Roman" w:eastAsia="Calibri" w:hAnsi="Times New Roman" w:cs="Times New Roman"/>
          <w:sz w:val="24"/>
          <w:szCs w:val="24"/>
        </w:rPr>
      </w:pPr>
    </w:p>
    <w:p w14:paraId="4223F876" w14:textId="77777777" w:rsidR="00EB7467" w:rsidRPr="00E246AD" w:rsidRDefault="00EB7467" w:rsidP="00EB7467">
      <w:pPr>
        <w:autoSpaceDE w:val="0"/>
        <w:autoSpaceDN w:val="0"/>
        <w:adjustRightInd w:val="0"/>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
          <w:bCs/>
          <w:sz w:val="24"/>
          <w:szCs w:val="24"/>
          <w:u w:val="single"/>
        </w:rPr>
        <w:t>Понуду дајем</w:t>
      </w:r>
      <w:r w:rsidRPr="00E246AD">
        <w:rPr>
          <w:rFonts w:ascii="Times New Roman" w:eastAsia="TimesNewRomanPSMT" w:hAnsi="Times New Roman" w:cs="Times New Roman"/>
          <w:bCs/>
          <w:sz w:val="24"/>
          <w:szCs w:val="24"/>
          <w:u w:val="single"/>
        </w:rPr>
        <w:t>:</w:t>
      </w:r>
      <w:r w:rsidRPr="00E246AD">
        <w:rPr>
          <w:rFonts w:ascii="Times New Roman" w:eastAsia="TimesNewRomanPSMT" w:hAnsi="Times New Roman" w:cs="Times New Roman"/>
          <w:bCs/>
          <w:sz w:val="24"/>
          <w:szCs w:val="24"/>
        </w:rPr>
        <w:t xml:space="preserve"> (заокружити начин давања понуде и то А), Б) или В) (и уписати податке под Б) и В</w:t>
      </w:r>
      <w:r w:rsidRPr="00E246AD">
        <w:rPr>
          <w:rFonts w:ascii="Times New Roman" w:eastAsia="TimesNewRomanPSMT" w:hAnsi="Times New Roman" w:cs="Times New Roman"/>
          <w:bCs/>
          <w:sz w:val="24"/>
          <w:szCs w:val="24"/>
          <w:lang w:val="sr-Cyrl-RS"/>
        </w:rPr>
        <w:t>), уколико наступа група понуђача са подизвођачем/има заокружити Б) и В) и попунити податке за те опције</w:t>
      </w:r>
      <w:r w:rsidRPr="00E246AD">
        <w:rPr>
          <w:rFonts w:ascii="Times New Roman" w:eastAsia="TimesNewRomanPSMT" w:hAnsi="Times New Roman" w:cs="Times New Roman"/>
          <w:bCs/>
          <w:sz w:val="24"/>
          <w:szCs w:val="24"/>
        </w:rPr>
        <w:t>))</w:t>
      </w:r>
    </w:p>
    <w:p w14:paraId="78FFB0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426760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28A0CF5" w14:textId="77777777" w:rsidR="00210E07" w:rsidRPr="00E246AD" w:rsidRDefault="00210E07" w:rsidP="0087789B">
      <w:pPr>
        <w:autoSpaceDE w:val="0"/>
        <w:autoSpaceDN w:val="0"/>
        <w:adjustRightInd w:val="0"/>
        <w:spacing w:after="24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b/>
          <w:sz w:val="24"/>
          <w:szCs w:val="24"/>
        </w:rPr>
        <w:t>Табела 2</w:t>
      </w:r>
      <w:r w:rsidRPr="00E246AD">
        <w:rPr>
          <w:rFonts w:ascii="Times New Roman" w:eastAsia="Times New Roman" w:hAnsi="Times New Roman" w:cs="Times New Roman"/>
          <w:sz w:val="24"/>
          <w:szCs w:val="24"/>
        </w:rPr>
        <w:t>.</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320"/>
        <w:gridCol w:w="4788"/>
      </w:tblGrid>
      <w:tr w:rsidR="00E246AD" w:rsidRPr="00E246AD" w14:paraId="4756B124" w14:textId="77777777" w:rsidTr="00B33462">
        <w:tc>
          <w:tcPr>
            <w:tcW w:w="9576" w:type="dxa"/>
            <w:gridSpan w:val="3"/>
          </w:tcPr>
          <w:p w14:paraId="151FF1DE"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А) САМОСТАЛНО</w:t>
            </w:r>
          </w:p>
          <w:p w14:paraId="058E837B"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tc>
      </w:tr>
      <w:tr w:rsidR="00E246AD" w:rsidRPr="00E246AD" w14:paraId="236C5BB5" w14:textId="77777777" w:rsidTr="00B33462">
        <w:tc>
          <w:tcPr>
            <w:tcW w:w="9576" w:type="dxa"/>
            <w:gridSpan w:val="3"/>
          </w:tcPr>
          <w:p w14:paraId="63D69967"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p w14:paraId="3AC7F0C4"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Б) СА ПОДИЗВОЂАЧЕМ / ИМА</w:t>
            </w:r>
          </w:p>
        </w:tc>
      </w:tr>
      <w:tr w:rsidR="00E246AD" w:rsidRPr="00E246AD" w14:paraId="2856BA2B" w14:textId="77777777" w:rsidTr="00B33462">
        <w:tc>
          <w:tcPr>
            <w:tcW w:w="468" w:type="dxa"/>
          </w:tcPr>
          <w:p w14:paraId="0F06F3B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8BF84F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1)</w:t>
            </w:r>
          </w:p>
        </w:tc>
        <w:tc>
          <w:tcPr>
            <w:tcW w:w="4320" w:type="dxa"/>
          </w:tcPr>
          <w:p w14:paraId="065D1CB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D23BD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Pr="00E246AD">
              <w:rPr>
                <w:rFonts w:ascii="Times New Roman" w:eastAsia="TimesNewRomanPSMT" w:hAnsi="Times New Roman" w:cs="Times New Roman"/>
                <w:bCs/>
                <w:sz w:val="24"/>
                <w:szCs w:val="24"/>
                <w:lang w:val="sr-Cyrl-RS"/>
              </w:rPr>
              <w:t xml:space="preserve">, односно </w:t>
            </w:r>
            <w:r w:rsidR="004A37D2" w:rsidRPr="00E246AD">
              <w:rPr>
                <w:rFonts w:ascii="Times New Roman" w:eastAsia="TimesNewRomanPSMT" w:hAnsi="Times New Roman" w:cs="Times New Roman"/>
                <w:bCs/>
                <w:sz w:val="24"/>
                <w:szCs w:val="24"/>
                <w:lang w:val="sr-Cyrl-RS"/>
              </w:rPr>
              <w:t>надлежног Привредног</w:t>
            </w:r>
            <w:r w:rsidRPr="00E246AD">
              <w:rPr>
                <w:rFonts w:ascii="Times New Roman" w:eastAsia="TimesNewRomanPSMT" w:hAnsi="Times New Roman" w:cs="Times New Roman"/>
                <w:bCs/>
                <w:sz w:val="24"/>
                <w:szCs w:val="24"/>
                <w:lang w:val="sr-Cyrl-RS"/>
              </w:rPr>
              <w:t xml:space="preserve"> суда</w:t>
            </w:r>
            <w:r w:rsidRPr="00E246AD">
              <w:rPr>
                <w:rFonts w:ascii="Times New Roman" w:eastAsia="TimesNewRomanPSMT" w:hAnsi="Times New Roman" w:cs="Times New Roman"/>
                <w:bCs/>
                <w:sz w:val="24"/>
                <w:szCs w:val="24"/>
              </w:rPr>
              <w:t>) свих подизвођача</w:t>
            </w:r>
          </w:p>
        </w:tc>
        <w:tc>
          <w:tcPr>
            <w:tcW w:w="4788" w:type="dxa"/>
          </w:tcPr>
          <w:p w14:paraId="1F3CC2D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790B9ED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DD8F3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715547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0CE0883C" w14:textId="77777777" w:rsidTr="00B33462">
        <w:tc>
          <w:tcPr>
            <w:tcW w:w="468" w:type="dxa"/>
          </w:tcPr>
          <w:p w14:paraId="2230C20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390B8D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211288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74D14B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Адреса:</w:t>
            </w:r>
          </w:p>
        </w:tc>
        <w:tc>
          <w:tcPr>
            <w:tcW w:w="4788" w:type="dxa"/>
          </w:tcPr>
          <w:p w14:paraId="331FACF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613BFB7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552BD0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7DAA021C" w14:textId="77777777" w:rsidTr="00B33462">
        <w:tc>
          <w:tcPr>
            <w:tcW w:w="468" w:type="dxa"/>
          </w:tcPr>
          <w:p w14:paraId="1CD711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1CC314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18BE1F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E69754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Матични број:</w:t>
            </w:r>
          </w:p>
        </w:tc>
        <w:tc>
          <w:tcPr>
            <w:tcW w:w="4788" w:type="dxa"/>
          </w:tcPr>
          <w:p w14:paraId="6EC5623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255592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5EE7CC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6B29BCF3" w14:textId="77777777" w:rsidTr="00B33462">
        <w:tc>
          <w:tcPr>
            <w:tcW w:w="468" w:type="dxa"/>
          </w:tcPr>
          <w:p w14:paraId="7E1FDA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7044F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6B7ACA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0BD52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Порески идентификациони број:</w:t>
            </w:r>
          </w:p>
        </w:tc>
        <w:tc>
          <w:tcPr>
            <w:tcW w:w="4788" w:type="dxa"/>
          </w:tcPr>
          <w:p w14:paraId="5A060BD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3502321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3048928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564ADC5B" w14:textId="77777777" w:rsidTr="00B33462">
        <w:tc>
          <w:tcPr>
            <w:tcW w:w="468" w:type="dxa"/>
          </w:tcPr>
          <w:p w14:paraId="3B429EC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05D307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BCBCCD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Име и презиме особе за контакт:</w:t>
            </w:r>
          </w:p>
        </w:tc>
        <w:tc>
          <w:tcPr>
            <w:tcW w:w="4788" w:type="dxa"/>
          </w:tcPr>
          <w:p w14:paraId="247F4DD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2D93DB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232179D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304EA2B1" w14:textId="77777777" w:rsidTr="00B33462">
        <w:tc>
          <w:tcPr>
            <w:tcW w:w="468" w:type="dxa"/>
          </w:tcPr>
          <w:p w14:paraId="10F466F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0B1E549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59FF6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Проценат укупне вредности набавке који ће извршити подизвођач:</w:t>
            </w:r>
          </w:p>
        </w:tc>
        <w:tc>
          <w:tcPr>
            <w:tcW w:w="4788" w:type="dxa"/>
          </w:tcPr>
          <w:p w14:paraId="04B8D2D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17C9CE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49B2E5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326B259F" w14:textId="77777777" w:rsidTr="00B33462">
        <w:tc>
          <w:tcPr>
            <w:tcW w:w="468" w:type="dxa"/>
          </w:tcPr>
          <w:p w14:paraId="53C4324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8C9765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3CD589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Део предмета набавке који ће извршити подизвођач:</w:t>
            </w:r>
          </w:p>
        </w:tc>
        <w:tc>
          <w:tcPr>
            <w:tcW w:w="4788" w:type="dxa"/>
          </w:tcPr>
          <w:p w14:paraId="07CD990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7573EC5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7B3EC72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2F3534B3" w14:textId="77777777" w:rsidTr="00B33462">
        <w:tc>
          <w:tcPr>
            <w:tcW w:w="468" w:type="dxa"/>
          </w:tcPr>
          <w:p w14:paraId="538F016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3034BE0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Законски заступници подизвођача (навести име и презиме </w:t>
            </w:r>
            <w:r w:rsidRPr="00E246AD">
              <w:rPr>
                <w:rFonts w:ascii="Times New Roman" w:eastAsia="TimesNewRomanPSMT" w:hAnsi="Times New Roman" w:cs="Times New Roman"/>
                <w:b/>
                <w:bCs/>
                <w:sz w:val="24"/>
                <w:szCs w:val="24"/>
                <w:lang w:val="sr-Cyrl-RS"/>
              </w:rPr>
              <w:t>свих законских заступника подизвођача.</w:t>
            </w:r>
            <w:r w:rsidRPr="00E246AD">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подизвођача)</w:t>
            </w:r>
          </w:p>
        </w:tc>
        <w:tc>
          <w:tcPr>
            <w:tcW w:w="4788" w:type="dxa"/>
          </w:tcPr>
          <w:p w14:paraId="726BF46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назив подизвођача  </w:t>
            </w:r>
          </w:p>
          <w:p w14:paraId="328CF58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64B426A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E3C33C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3) ________________________________</w:t>
            </w:r>
          </w:p>
          <w:p w14:paraId="169C3C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2D6668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назив подизвођача  </w:t>
            </w:r>
          </w:p>
          <w:p w14:paraId="76276CB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18324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7F0F551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A41556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3) ________________________________</w:t>
            </w:r>
          </w:p>
          <w:p w14:paraId="0775899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32D0C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назив подизвођача  </w:t>
            </w:r>
          </w:p>
          <w:p w14:paraId="32559F1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19C5EC2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5901A57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6456CCB9" w14:textId="77777777" w:rsidTr="00B33462">
        <w:tc>
          <w:tcPr>
            <w:tcW w:w="468" w:type="dxa"/>
          </w:tcPr>
          <w:p w14:paraId="27337D8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D63C7A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7F079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F6DABB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D60B8B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Врста предузећа </w:t>
            </w:r>
          </w:p>
        </w:tc>
        <w:tc>
          <w:tcPr>
            <w:tcW w:w="4788" w:type="dxa"/>
          </w:tcPr>
          <w:p w14:paraId="5299F66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предузећа_________________</w:t>
            </w:r>
          </w:p>
          <w:p w14:paraId="778FA0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5C00730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1849B27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5E50D1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D8129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предузећа _________________</w:t>
            </w:r>
          </w:p>
          <w:p w14:paraId="3F1D7C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69367EC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6AAB365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4551A15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7A6933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предузећа _________________</w:t>
            </w:r>
          </w:p>
          <w:p w14:paraId="7C6A89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1E227DD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2C43129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242D61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C0EF19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tc>
      </w:tr>
      <w:tr w:rsidR="00E246AD" w:rsidRPr="00E246AD" w14:paraId="55FEE2A6" w14:textId="77777777" w:rsidTr="00B33462">
        <w:tc>
          <w:tcPr>
            <w:tcW w:w="9576" w:type="dxa"/>
            <w:gridSpan w:val="3"/>
          </w:tcPr>
          <w:p w14:paraId="70F8CF1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42E79AF"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В)  КАО ЗАЈЕДНИЧКУ ПОНУДУ</w:t>
            </w:r>
          </w:p>
        </w:tc>
      </w:tr>
      <w:tr w:rsidR="00E246AD" w:rsidRPr="00E246AD" w14:paraId="45F7D0D4" w14:textId="77777777" w:rsidTr="00B33462">
        <w:tc>
          <w:tcPr>
            <w:tcW w:w="468" w:type="dxa"/>
          </w:tcPr>
          <w:p w14:paraId="2E49DD5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1)</w:t>
            </w:r>
          </w:p>
          <w:p w14:paraId="62BDF13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BDB4F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005C6DE6" w:rsidRPr="00E246AD">
              <w:rPr>
                <w:rFonts w:ascii="Times New Roman" w:eastAsia="TimesNewRomanPSMT" w:hAnsi="Times New Roman" w:cs="Times New Roman"/>
                <w:bCs/>
                <w:sz w:val="24"/>
                <w:szCs w:val="24"/>
                <w:lang w:val="sr-Cyrl-RS"/>
              </w:rPr>
              <w:t xml:space="preserve"> односно надлежног Привредног</w:t>
            </w:r>
            <w:r w:rsidRPr="00E246AD">
              <w:rPr>
                <w:rFonts w:ascii="Times New Roman" w:eastAsia="TimesNewRomanPSMT" w:hAnsi="Times New Roman" w:cs="Times New Roman"/>
                <w:bCs/>
                <w:sz w:val="24"/>
                <w:szCs w:val="24"/>
                <w:lang w:val="sr-Cyrl-RS"/>
              </w:rPr>
              <w:t xml:space="preserve"> суда</w:t>
            </w:r>
            <w:r w:rsidRPr="00E246AD">
              <w:rPr>
                <w:rFonts w:ascii="Times New Roman" w:eastAsia="TimesNewRomanPSMT" w:hAnsi="Times New Roman" w:cs="Times New Roman"/>
                <w:bCs/>
                <w:sz w:val="24"/>
                <w:szCs w:val="24"/>
              </w:rPr>
              <w:t>) свих чланова групе понуђача</w:t>
            </w:r>
          </w:p>
        </w:tc>
        <w:tc>
          <w:tcPr>
            <w:tcW w:w="4788" w:type="dxa"/>
          </w:tcPr>
          <w:p w14:paraId="1784D14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5D5CDE4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4EC8ACC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039822D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7E7E14F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184F1177" w14:textId="77777777" w:rsidTr="00B33462">
        <w:tc>
          <w:tcPr>
            <w:tcW w:w="468" w:type="dxa"/>
          </w:tcPr>
          <w:p w14:paraId="4F13215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BF3F08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85E918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F00D96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Адреса:</w:t>
            </w:r>
          </w:p>
        </w:tc>
        <w:tc>
          <w:tcPr>
            <w:tcW w:w="4788" w:type="dxa"/>
          </w:tcPr>
          <w:p w14:paraId="0EA03E1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347A1EA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4BF74FB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9B96E1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9C1C0C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690C4F6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54140BA5" w14:textId="77777777" w:rsidTr="00B33462">
        <w:tc>
          <w:tcPr>
            <w:tcW w:w="468" w:type="dxa"/>
          </w:tcPr>
          <w:p w14:paraId="2C5DBD0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32A65C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Име и презиме особе за контакт:</w:t>
            </w:r>
          </w:p>
        </w:tc>
        <w:tc>
          <w:tcPr>
            <w:tcW w:w="4788" w:type="dxa"/>
          </w:tcPr>
          <w:p w14:paraId="2C8E624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6D5CE40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FA3EC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EB9B6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659A45E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6A798C9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72ADC0F1" w14:textId="77777777" w:rsidTr="00B33462">
        <w:tc>
          <w:tcPr>
            <w:tcW w:w="468" w:type="dxa"/>
          </w:tcPr>
          <w:p w14:paraId="200FA40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313F6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е</w:t>
            </w:r>
            <w:r w:rsidRPr="00E246AD">
              <w:rPr>
                <w:rFonts w:ascii="Times New Roman" w:eastAsia="TimesNewRomanPSMT" w:hAnsi="Times New Roman" w:cs="Times New Roman"/>
                <w:bCs/>
                <w:sz w:val="24"/>
                <w:szCs w:val="24"/>
                <w:lang w:val="sr-Latn-CS"/>
              </w:rPr>
              <w:t>-mail</w:t>
            </w:r>
          </w:p>
        </w:tc>
        <w:tc>
          <w:tcPr>
            <w:tcW w:w="4788" w:type="dxa"/>
          </w:tcPr>
          <w:p w14:paraId="7FE796C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728F682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29B1B0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136794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7B734F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1A776D6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5963BCA" w14:textId="77777777" w:rsidTr="00B33462">
        <w:tc>
          <w:tcPr>
            <w:tcW w:w="468" w:type="dxa"/>
          </w:tcPr>
          <w:p w14:paraId="0ECFCF4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55503FE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Телефон:</w:t>
            </w:r>
          </w:p>
        </w:tc>
        <w:tc>
          <w:tcPr>
            <w:tcW w:w="4788" w:type="dxa"/>
          </w:tcPr>
          <w:p w14:paraId="02B0114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3792B50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23742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CFD51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4D2BA06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1DB50BE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27112699" w14:textId="77777777" w:rsidTr="00B33462">
        <w:tc>
          <w:tcPr>
            <w:tcW w:w="468" w:type="dxa"/>
          </w:tcPr>
          <w:p w14:paraId="2F8087E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0EB7D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Телефакс:</w:t>
            </w:r>
          </w:p>
        </w:tc>
        <w:tc>
          <w:tcPr>
            <w:tcW w:w="4788" w:type="dxa"/>
          </w:tcPr>
          <w:p w14:paraId="15308DD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02BD39C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305D8F1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1047F18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3309960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11CE013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11F89090" w14:textId="77777777" w:rsidTr="00B33462">
        <w:tc>
          <w:tcPr>
            <w:tcW w:w="468" w:type="dxa"/>
          </w:tcPr>
          <w:p w14:paraId="580274F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14E79E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AA7800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6E6DEE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Порески идентификациони број:</w:t>
            </w:r>
          </w:p>
        </w:tc>
        <w:tc>
          <w:tcPr>
            <w:tcW w:w="4788" w:type="dxa"/>
          </w:tcPr>
          <w:p w14:paraId="5202791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3EC6F8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07E5CE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ABF478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47292EE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58A6C685" w14:textId="77777777" w:rsidTr="00B33462">
        <w:tc>
          <w:tcPr>
            <w:tcW w:w="468" w:type="dxa"/>
          </w:tcPr>
          <w:p w14:paraId="07CE8C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9EFE5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34766F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546B3E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Матични број:</w:t>
            </w:r>
          </w:p>
        </w:tc>
        <w:tc>
          <w:tcPr>
            <w:tcW w:w="4788" w:type="dxa"/>
          </w:tcPr>
          <w:p w14:paraId="047177E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10115C2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508A3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377AF79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3791E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113BEDFD" w14:textId="77777777" w:rsidTr="00B33462">
        <w:tc>
          <w:tcPr>
            <w:tcW w:w="468" w:type="dxa"/>
          </w:tcPr>
          <w:p w14:paraId="111ACAC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4BE16AA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1C4DA3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Шифра делатности:</w:t>
            </w:r>
            <w:r w:rsidRPr="00E246AD">
              <w:rPr>
                <w:rFonts w:ascii="Times New Roman" w:eastAsia="TimesNewRomanPSMT" w:hAnsi="Times New Roman" w:cs="Times New Roman"/>
                <w:bCs/>
                <w:sz w:val="24"/>
                <w:szCs w:val="24"/>
              </w:rPr>
              <w:tab/>
            </w:r>
          </w:p>
        </w:tc>
        <w:tc>
          <w:tcPr>
            <w:tcW w:w="4788" w:type="dxa"/>
          </w:tcPr>
          <w:p w14:paraId="17F4322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0E3477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DE5D74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lastRenderedPageBreak/>
              <w:t xml:space="preserve">   3) ________________________________</w:t>
            </w:r>
          </w:p>
          <w:p w14:paraId="4581BCA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1D2E388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35CD492E" w14:textId="77777777" w:rsidTr="00B33462">
        <w:trPr>
          <w:trHeight w:val="6124"/>
        </w:trPr>
        <w:tc>
          <w:tcPr>
            <w:tcW w:w="468" w:type="dxa"/>
          </w:tcPr>
          <w:p w14:paraId="4325ACF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76895E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Законски заступници чланова групе понуђача (навести име и презиме </w:t>
            </w:r>
            <w:r w:rsidRPr="00E246AD">
              <w:rPr>
                <w:rFonts w:ascii="Times New Roman" w:eastAsia="TimesNewRomanPSMT" w:hAnsi="Times New Roman" w:cs="Times New Roman"/>
                <w:b/>
                <w:bCs/>
                <w:sz w:val="24"/>
                <w:szCs w:val="24"/>
                <w:lang w:val="sr-Cyrl-RS"/>
              </w:rPr>
              <w:t>свих законских заступника чланова групе понуђача.</w:t>
            </w:r>
            <w:r w:rsidRPr="00E246AD">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w:t>
            </w:r>
            <w:r w:rsidR="005C6DE6" w:rsidRPr="00E246AD">
              <w:rPr>
                <w:rFonts w:ascii="Times New Roman" w:eastAsia="TimesNewRomanPSMT" w:hAnsi="Times New Roman" w:cs="Times New Roman"/>
                <w:bCs/>
                <w:sz w:val="24"/>
                <w:szCs w:val="24"/>
                <w:lang w:val="sr-Cyrl-RS"/>
              </w:rPr>
              <w:t>конски заступници чланова  групе</w:t>
            </w:r>
            <w:r w:rsidRPr="00E246AD">
              <w:rPr>
                <w:rFonts w:ascii="Times New Roman" w:eastAsia="TimesNewRomanPSMT" w:hAnsi="Times New Roman" w:cs="Times New Roman"/>
                <w:bCs/>
                <w:sz w:val="24"/>
                <w:szCs w:val="24"/>
                <w:lang w:val="sr-Cyrl-RS"/>
              </w:rPr>
              <w:t xml:space="preserve"> понуђача)</w:t>
            </w:r>
          </w:p>
        </w:tc>
        <w:tc>
          <w:tcPr>
            <w:tcW w:w="4788" w:type="dxa"/>
          </w:tcPr>
          <w:p w14:paraId="224CB9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члана групе понуђача</w:t>
            </w:r>
          </w:p>
          <w:p w14:paraId="7470A9F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21360A0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312B948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FED945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85FFE1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5) ________________________________</w:t>
            </w:r>
          </w:p>
          <w:p w14:paraId="65A4366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7C93E5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члана групе понуђача</w:t>
            </w:r>
          </w:p>
          <w:p w14:paraId="2E69F07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313AE30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3B24E05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0BFE83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2D3C41B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7BB140F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5) ________________________________</w:t>
            </w:r>
          </w:p>
          <w:p w14:paraId="5A158AB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77394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члана групе понуђача</w:t>
            </w:r>
          </w:p>
          <w:p w14:paraId="03DCB4A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50C3B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016395D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47923E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16639FA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6F182B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5) ________________________________</w:t>
            </w:r>
          </w:p>
          <w:p w14:paraId="7A30A2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36DC203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r>
      <w:tr w:rsidR="00E246AD" w:rsidRPr="00E246AD" w14:paraId="2A9BB74C" w14:textId="77777777" w:rsidTr="00B33462">
        <w:trPr>
          <w:trHeight w:val="705"/>
        </w:trPr>
        <w:tc>
          <w:tcPr>
            <w:tcW w:w="468" w:type="dxa"/>
          </w:tcPr>
          <w:p w14:paraId="1F7D4A1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48F5EA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2B2EAC1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88BF6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Врста предузећа </w:t>
            </w:r>
          </w:p>
        </w:tc>
        <w:tc>
          <w:tcPr>
            <w:tcW w:w="4788" w:type="dxa"/>
          </w:tcPr>
          <w:p w14:paraId="6C8F60E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5385C76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4E3F7E8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74E5DF2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31AEBA6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1731D6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DF1CD7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70634D2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2C92C62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15C9887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6F83ED3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3330C14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073C0B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23B448D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565AB0A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7038B78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4AE4EE3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4B9279E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D5C9F2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7551EF5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6357861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2FC0F8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190FEAA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lastRenderedPageBreak/>
              <w:t>г) микро</w:t>
            </w:r>
          </w:p>
          <w:p w14:paraId="12A99CD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FF21F2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56A2B0A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3A5EDB9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641A23A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59D7105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tc>
      </w:tr>
    </w:tbl>
    <w:p w14:paraId="32D3AD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lastRenderedPageBreak/>
        <w:tab/>
      </w:r>
    </w:p>
    <w:p w14:paraId="7DB7183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
          <w:bCs/>
          <w:sz w:val="24"/>
          <w:szCs w:val="24"/>
          <w:u w:val="single"/>
        </w:rPr>
        <w:t>Напомена</w:t>
      </w:r>
      <w:r w:rsidRPr="00E246AD">
        <w:rPr>
          <w:rFonts w:ascii="Times New Roman" w:eastAsia="TimesNewRomanPSMT" w:hAnsi="Times New Roman" w:cs="Times New Roman"/>
          <w:bCs/>
          <w:sz w:val="24"/>
          <w:szCs w:val="24"/>
          <w:u w:val="single"/>
        </w:rPr>
        <w:t>:</w:t>
      </w:r>
      <w:r w:rsidRPr="00E246AD">
        <w:rPr>
          <w:rFonts w:ascii="Times New Roman" w:eastAsia="TimesNewRomanPSMT" w:hAnsi="Times New Roman" w:cs="Times New Roman"/>
          <w:bCs/>
          <w:sz w:val="24"/>
          <w:szCs w:val="24"/>
        </w:rPr>
        <w:t xml:space="preserve"> - Уколико има више подизвођача или чланова групе у заједничкој понуди него што има предвиђених рубрика у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 xml:space="preserve">абели 2. потребно је копирати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 xml:space="preserve">абелу 2. и попунити податке за све подизвођаче </w:t>
      </w:r>
      <w:r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rPr>
        <w:t>или чланове групе понуђача.</w:t>
      </w:r>
    </w:p>
    <w:p w14:paraId="74284C05" w14:textId="77777777" w:rsidR="00210E07" w:rsidRPr="00E246AD" w:rsidRDefault="00210E07" w:rsidP="00210E07">
      <w:pPr>
        <w:tabs>
          <w:tab w:val="left" w:pos="360"/>
        </w:tabs>
        <w:autoSpaceDE w:val="0"/>
        <w:autoSpaceDN w:val="0"/>
        <w:adjustRightInd w:val="0"/>
        <w:spacing w:after="200" w:line="240" w:lineRule="auto"/>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ab/>
      </w:r>
      <w:r w:rsidRPr="00E246AD">
        <w:rPr>
          <w:rFonts w:ascii="Times New Roman" w:eastAsia="TimesNewRomanPSMT" w:hAnsi="Times New Roman" w:cs="Times New Roman"/>
          <w:bCs/>
          <w:sz w:val="24"/>
          <w:szCs w:val="24"/>
          <w:lang w:val="sr-Cyrl-RS"/>
        </w:rPr>
        <w:tab/>
      </w:r>
    </w:p>
    <w:p w14:paraId="48F94072" w14:textId="77777777" w:rsidR="00210E07" w:rsidRPr="00E246AD" w:rsidRDefault="00210E07" w:rsidP="00210E07">
      <w:pPr>
        <w:tabs>
          <w:tab w:val="left" w:pos="360"/>
        </w:tabs>
        <w:autoSpaceDE w:val="0"/>
        <w:autoSpaceDN w:val="0"/>
        <w:adjustRightInd w:val="0"/>
        <w:spacing w:after="200" w:line="240"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Уколико група понуђача подноси заједничку понуду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абелу 1.</w:t>
      </w: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„ПОДАЦИ О ПОНУЂАЧУ“ треба са својим подацима да попуни носилац посла, док податке о осталим члановима групе у заједничкој понуди треба навести у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 xml:space="preserve">абели 2. овог обрасца. </w:t>
      </w:r>
    </w:p>
    <w:p w14:paraId="1D2A2D2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4627"/>
      </w:tblGrid>
      <w:tr w:rsidR="00E246AD" w:rsidRPr="00E246AD" w14:paraId="54E8360A" w14:textId="77777777" w:rsidTr="00B33462">
        <w:tc>
          <w:tcPr>
            <w:tcW w:w="5580" w:type="dxa"/>
          </w:tcPr>
          <w:p w14:paraId="761325E7" w14:textId="77777777" w:rsidR="001E7B2B" w:rsidRPr="00E246AD" w:rsidRDefault="00EA5A9A" w:rsidP="00D45FE6">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УКУПНА ЦЕНА без ПДВ</w:t>
            </w:r>
            <w:r w:rsidR="00E160D3" w:rsidRPr="00E246AD">
              <w:rPr>
                <w:rFonts w:ascii="Times New Roman" w:eastAsia="TimesNewRomanPSMT" w:hAnsi="Times New Roman" w:cs="Times New Roman"/>
                <w:bCs/>
                <w:sz w:val="24"/>
                <w:szCs w:val="24"/>
                <w:lang w:val="sr-Cyrl-RS"/>
              </w:rPr>
              <w:t>-а</w:t>
            </w:r>
            <w:r w:rsidRPr="00E246AD">
              <w:rPr>
                <w:rFonts w:ascii="Times New Roman" w:eastAsia="TimesNewRomanPSMT" w:hAnsi="Times New Roman" w:cs="Times New Roman"/>
                <w:bCs/>
                <w:sz w:val="24"/>
                <w:szCs w:val="24"/>
                <w:lang w:val="sr-Cyrl-RS"/>
              </w:rPr>
              <w:t xml:space="preserve"> ЗА КОЛИЧИНЕ </w:t>
            </w:r>
            <w:r w:rsidR="00BD319B" w:rsidRPr="00E246AD">
              <w:rPr>
                <w:rFonts w:ascii="Times New Roman" w:eastAsia="TimesNewRomanPSMT" w:hAnsi="Times New Roman" w:cs="Times New Roman"/>
                <w:bCs/>
                <w:sz w:val="24"/>
                <w:szCs w:val="24"/>
                <w:lang w:val="sr-Cyrl-RS"/>
              </w:rPr>
              <w:t>((</w:t>
            </w:r>
            <w:r w:rsidR="00BD319B" w:rsidRPr="00E246AD">
              <w:rPr>
                <w:rFonts w:ascii="Times New Roman" w:eastAsia="Courier New" w:hAnsi="Times New Roman" w:cs="Times New Roman"/>
                <w:noProof/>
                <w:sz w:val="24"/>
                <w:szCs w:val="24"/>
                <w:lang w:val="sr-Cyrl-RS" w:eastAsia="sr-Cyrl-CS"/>
              </w:rPr>
              <w:t>С1)+(С2)+(С3)+(С4)+(</w:t>
            </w:r>
            <w:r w:rsidR="00D45FE6" w:rsidRPr="00E246AD">
              <w:rPr>
                <w:rFonts w:ascii="Times New Roman" w:eastAsia="Courier New" w:hAnsi="Times New Roman" w:cs="Times New Roman"/>
                <w:noProof/>
                <w:sz w:val="24"/>
                <w:szCs w:val="24"/>
                <w:lang w:val="sr-Cyrl-RS" w:eastAsia="sr-Cyrl-CS"/>
              </w:rPr>
              <w:t>С5</w:t>
            </w:r>
            <w:r w:rsidR="00BD319B" w:rsidRPr="00E246AD">
              <w:rPr>
                <w:rFonts w:ascii="Times New Roman" w:eastAsia="Courier New" w:hAnsi="Times New Roman" w:cs="Times New Roman"/>
                <w:noProof/>
                <w:sz w:val="24"/>
                <w:szCs w:val="24"/>
                <w:lang w:val="sr-Cyrl-RS" w:eastAsia="sr-Cyrl-CS"/>
              </w:rPr>
              <w:t>)+(С6)</w:t>
            </w:r>
            <w:r w:rsidR="00A46911" w:rsidRPr="00E246AD">
              <w:rPr>
                <w:rFonts w:ascii="Times New Roman" w:eastAsia="Courier New" w:hAnsi="Times New Roman" w:cs="Times New Roman"/>
                <w:noProof/>
                <w:sz w:val="24"/>
                <w:szCs w:val="24"/>
                <w:lang w:val="sr-Cyrl-RS" w:eastAsia="sr-Cyrl-CS"/>
              </w:rPr>
              <w:t>)</w:t>
            </w:r>
            <w:r w:rsidR="001E7B2B" w:rsidRPr="00E246AD">
              <w:rPr>
                <w:rFonts w:ascii="Times New Roman" w:eastAsia="Courier New" w:hAnsi="Times New Roman" w:cs="Times New Roman"/>
                <w:noProof/>
                <w:sz w:val="24"/>
                <w:szCs w:val="24"/>
                <w:lang w:val="sr-Cyrl-RS" w:eastAsia="sr-Cyrl-CS"/>
              </w:rPr>
              <w:t xml:space="preserve">     </w:t>
            </w:r>
          </w:p>
          <w:p w14:paraId="57A20EF8" w14:textId="77777777" w:rsidR="00EA5A9A" w:rsidRPr="00E246AD" w:rsidRDefault="001E7B2B" w:rsidP="001E7B2B">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00EA5A9A" w:rsidRPr="00E246AD">
              <w:rPr>
                <w:rFonts w:ascii="Times New Roman" w:eastAsia="TimesNewRomanPSMT" w:hAnsi="Times New Roman" w:cs="Times New Roman"/>
                <w:bCs/>
                <w:sz w:val="24"/>
                <w:szCs w:val="24"/>
              </w:rPr>
              <w:t>(</w:t>
            </w:r>
            <w:r w:rsidRPr="00E246AD">
              <w:rPr>
                <w:rFonts w:ascii="Times New Roman" w:eastAsia="TimesNewRomanPSMT" w:hAnsi="Times New Roman" w:cs="Times New Roman"/>
                <w:bCs/>
                <w:sz w:val="24"/>
                <w:szCs w:val="24"/>
                <w:lang w:val="sr-Cyrl-RS"/>
              </w:rPr>
              <w:t>у динарима)</w:t>
            </w:r>
            <w:r w:rsidR="00EA5A9A" w:rsidRPr="00E246AD">
              <w:rPr>
                <w:rFonts w:ascii="Times New Roman" w:eastAsia="TimesNewRomanPSMT" w:hAnsi="Times New Roman" w:cs="Times New Roman"/>
                <w:bCs/>
                <w:sz w:val="24"/>
                <w:szCs w:val="24"/>
              </w:rPr>
              <w:t xml:space="preserve"> </w:t>
            </w:r>
          </w:p>
          <w:p w14:paraId="19E1C006" w14:textId="0B5B04AA" w:rsidR="00BB70DA" w:rsidRPr="00E246AD" w:rsidRDefault="00EA5A9A" w:rsidP="004F0390">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w:t>
            </w:r>
            <w:r w:rsidRPr="00E246AD">
              <w:rPr>
                <w:rFonts w:ascii="Times New Roman" w:eastAsia="TimesNewRomanPSMT" w:hAnsi="Times New Roman" w:cs="Times New Roman"/>
                <w:b/>
                <w:bCs/>
                <w:sz w:val="24"/>
                <w:szCs w:val="24"/>
                <w:lang w:val="sr-Cyrl-RS"/>
              </w:rPr>
              <w:t>преписати износ из Обрасца структуре цене</w:t>
            </w:r>
            <w:r w:rsidR="004C0579" w:rsidRPr="00E246AD">
              <w:rPr>
                <w:rFonts w:ascii="Times New Roman" w:eastAsia="TimesNewRomanPSMT" w:hAnsi="Times New Roman" w:cs="Times New Roman"/>
                <w:bCs/>
                <w:sz w:val="24"/>
                <w:szCs w:val="24"/>
                <w:lang w:val="sr-Cyrl-RS"/>
              </w:rPr>
              <w:t>)</w:t>
            </w:r>
          </w:p>
          <w:p w14:paraId="620C425E" w14:textId="3DA44E98" w:rsidR="00BB70DA" w:rsidRPr="00E246AD" w:rsidRDefault="00BB70DA" w:rsidP="00BB70DA">
            <w:pPr>
              <w:suppressAutoHyphens/>
              <w:spacing w:after="0" w:line="100" w:lineRule="atLeast"/>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b/>
                <w:noProof/>
                <w:sz w:val="24"/>
                <w:szCs w:val="24"/>
                <w:lang w:val="sr-Cyrl-RS" w:eastAsia="sr-Cyrl-CS"/>
              </w:rPr>
              <w:t>Напомена</w:t>
            </w:r>
            <w:r w:rsidRPr="00E246AD">
              <w:rPr>
                <w:rFonts w:ascii="Times New Roman" w:eastAsia="Courier New" w:hAnsi="Times New Roman" w:cs="Times New Roman"/>
                <w:noProof/>
                <w:sz w:val="24"/>
                <w:szCs w:val="24"/>
                <w:lang w:val="sr-Cyrl-RS" w:eastAsia="sr-Cyrl-CS"/>
              </w:rPr>
              <w:t>: Укупне понуђене цене без ПДВ-а, по групама из Обрасца структуре цене, и то С1+С3, С4+С5 и С2+С6, не могу бити веће од максимално прихватљивих вредности за наведене групе, исказаних у Обрасцу структуре цене, у супротном понуда ће бити одбијена као неприхватљива.</w:t>
            </w:r>
          </w:p>
          <w:p w14:paraId="7F252A43" w14:textId="77777777" w:rsidR="00BB70DA" w:rsidRPr="00E246AD" w:rsidRDefault="00BB70DA" w:rsidP="004F0390">
            <w:pPr>
              <w:suppressAutoHyphens/>
              <w:autoSpaceDE w:val="0"/>
              <w:autoSpaceDN w:val="0"/>
              <w:adjustRightInd w:val="0"/>
              <w:spacing w:after="200" w:line="276" w:lineRule="auto"/>
              <w:contextualSpacing/>
              <w:jc w:val="both"/>
              <w:rPr>
                <w:rFonts w:ascii="Times New Roman" w:eastAsia="TimesNewRomanPSMT" w:hAnsi="Times New Roman" w:cs="Times New Roman"/>
                <w:bCs/>
                <w:strike/>
                <w:sz w:val="24"/>
                <w:szCs w:val="24"/>
                <w:lang w:val="sr-Cyrl-RS"/>
              </w:rPr>
            </w:pPr>
          </w:p>
        </w:tc>
        <w:tc>
          <w:tcPr>
            <w:tcW w:w="4627" w:type="dxa"/>
          </w:tcPr>
          <w:p w14:paraId="4FD35B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7A6288B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122C17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D650A6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84D349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
                <w:bCs/>
                <w:sz w:val="24"/>
                <w:szCs w:val="24"/>
                <w:lang w:val="uz-Cyrl-UZ"/>
              </w:rPr>
              <w:t>динара без ПДВ</w:t>
            </w:r>
          </w:p>
        </w:tc>
      </w:tr>
      <w:tr w:rsidR="00E246AD" w:rsidRPr="00E246AD" w14:paraId="1187D2FC" w14:textId="77777777" w:rsidTr="00B33462">
        <w:tc>
          <w:tcPr>
            <w:tcW w:w="5580" w:type="dxa"/>
          </w:tcPr>
          <w:p w14:paraId="6B6DF0A7" w14:textId="77777777" w:rsidR="004229CD" w:rsidRPr="00E246AD" w:rsidRDefault="00E160D3" w:rsidP="004229CD">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УКУПНА ЦЕНА са ПДВ</w:t>
            </w:r>
            <w:r w:rsidRPr="00E246AD">
              <w:rPr>
                <w:rFonts w:ascii="Times New Roman" w:eastAsia="TimesNewRomanPSMT" w:hAnsi="Times New Roman" w:cs="Times New Roman"/>
                <w:bCs/>
                <w:sz w:val="24"/>
                <w:szCs w:val="24"/>
                <w:lang w:val="sr-Cyrl-RS"/>
              </w:rPr>
              <w:t xml:space="preserve">-ом ЗА  КОЛИЧИНЕ </w:t>
            </w:r>
            <w:r w:rsidR="004229CD" w:rsidRPr="00E246AD">
              <w:rPr>
                <w:rFonts w:ascii="Times New Roman" w:eastAsia="TimesNewRomanPSMT" w:hAnsi="Times New Roman" w:cs="Times New Roman"/>
                <w:bCs/>
                <w:sz w:val="24"/>
                <w:szCs w:val="24"/>
                <w:lang w:val="sr-Cyrl-RS"/>
              </w:rPr>
              <w:t>((</w:t>
            </w:r>
            <w:r w:rsidR="004229CD" w:rsidRPr="00E246AD">
              <w:rPr>
                <w:rFonts w:ascii="Times New Roman" w:eastAsia="Courier New" w:hAnsi="Times New Roman" w:cs="Times New Roman"/>
                <w:noProof/>
                <w:sz w:val="24"/>
                <w:szCs w:val="24"/>
                <w:lang w:val="sr-Cyrl-RS" w:eastAsia="sr-Cyrl-CS"/>
              </w:rPr>
              <w:t xml:space="preserve">С1)+(С2)+(С3)+(С4)+(С5)+(С6))     </w:t>
            </w:r>
          </w:p>
          <w:p w14:paraId="73B61A65" w14:textId="77777777" w:rsidR="004229CD" w:rsidRPr="00E246AD" w:rsidRDefault="004229CD" w:rsidP="004229CD">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w:t>
            </w:r>
            <w:r w:rsidRPr="00E246AD">
              <w:rPr>
                <w:rFonts w:ascii="Times New Roman" w:eastAsia="TimesNewRomanPSMT" w:hAnsi="Times New Roman" w:cs="Times New Roman"/>
                <w:bCs/>
                <w:sz w:val="24"/>
                <w:szCs w:val="24"/>
                <w:lang w:val="sr-Cyrl-RS"/>
              </w:rPr>
              <w:t>у динарима)</w:t>
            </w:r>
          </w:p>
          <w:p w14:paraId="2C1F8BE7" w14:textId="77777777" w:rsidR="00210E07" w:rsidRPr="00E246AD" w:rsidRDefault="00E160D3" w:rsidP="00BF03A5">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w:t>
            </w:r>
            <w:r w:rsidRPr="00E246AD">
              <w:rPr>
                <w:rFonts w:ascii="Times New Roman" w:eastAsia="TimesNewRomanPSMT" w:hAnsi="Times New Roman" w:cs="Times New Roman"/>
                <w:b/>
                <w:bCs/>
                <w:sz w:val="24"/>
                <w:szCs w:val="24"/>
                <w:lang w:val="sr-Cyrl-RS"/>
              </w:rPr>
              <w:t>преписати износ из Обрасца структуре цене</w:t>
            </w:r>
            <w:r w:rsidRPr="00E246AD">
              <w:rPr>
                <w:rFonts w:ascii="Times New Roman" w:eastAsia="TimesNewRomanPSMT" w:hAnsi="Times New Roman" w:cs="Times New Roman"/>
                <w:bCs/>
                <w:sz w:val="24"/>
                <w:szCs w:val="24"/>
                <w:lang w:val="sr-Cyrl-RS"/>
              </w:rPr>
              <w:t>)</w:t>
            </w:r>
          </w:p>
        </w:tc>
        <w:tc>
          <w:tcPr>
            <w:tcW w:w="4627" w:type="dxa"/>
          </w:tcPr>
          <w:p w14:paraId="5146F67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A69C2A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65DDD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A0C5C9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748739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
                <w:bCs/>
                <w:sz w:val="24"/>
                <w:szCs w:val="24"/>
                <w:lang w:val="uz-Cyrl-UZ"/>
              </w:rPr>
              <w:t>динара са ПДВ</w:t>
            </w:r>
          </w:p>
        </w:tc>
      </w:tr>
      <w:tr w:rsidR="00E246AD" w:rsidRPr="00E246AD" w14:paraId="6A0940E7" w14:textId="77777777" w:rsidTr="00B33462">
        <w:tc>
          <w:tcPr>
            <w:tcW w:w="5580" w:type="dxa"/>
          </w:tcPr>
          <w:p w14:paraId="22B5C093" w14:textId="77777777" w:rsidR="00DA071B"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rPr>
            </w:pPr>
            <w:r w:rsidRPr="00E246AD">
              <w:rPr>
                <w:rFonts w:ascii="Times New Roman" w:eastAsia="TimesNewRomanPSMT" w:hAnsi="Times New Roman" w:cs="Times New Roman"/>
                <w:bCs/>
                <w:sz w:val="24"/>
                <w:szCs w:val="24"/>
              </w:rPr>
              <w:t xml:space="preserve"> </w:t>
            </w:r>
            <w:r w:rsidR="001C7FD6"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
                <w:bCs/>
                <w:sz w:val="24"/>
                <w:szCs w:val="24"/>
              </w:rPr>
              <w:t xml:space="preserve">Рок важења понуде </w:t>
            </w:r>
          </w:p>
          <w:p w14:paraId="31A995A1" w14:textId="0CF534AD" w:rsidR="00210E07" w:rsidRPr="00E246AD" w:rsidRDefault="00DA071B" w:rsidP="00DA071B">
            <w:pPr>
              <w:pStyle w:val="NormalWeb"/>
              <w:jc w:val="both"/>
              <w:rPr>
                <w:strike/>
                <w:spacing w:val="-4"/>
                <w:lang w:val="sr-Cyrl-RS"/>
              </w:rPr>
            </w:pPr>
            <w:r w:rsidRPr="00E246AD">
              <w:rPr>
                <w:rFonts w:eastAsia="TimesNewRomanPSMT"/>
                <w:bCs/>
                <w:lang w:val="sr-Cyrl-RS"/>
              </w:rPr>
              <w:t>(Напомена: У складу са чланом 90. став 1</w:t>
            </w:r>
            <w:r w:rsidR="000E6734" w:rsidRPr="00E246AD">
              <w:rPr>
                <w:rFonts w:eastAsia="TimesNewRomanPSMT"/>
                <w:bCs/>
                <w:lang w:val="sr-Cyrl-RS"/>
              </w:rPr>
              <w:t>.</w:t>
            </w:r>
            <w:r w:rsidRPr="00E246AD">
              <w:rPr>
                <w:rFonts w:eastAsia="TimesNewRomanPSMT"/>
                <w:bCs/>
                <w:lang w:val="sr-Cyrl-RS"/>
              </w:rPr>
              <w:t xml:space="preserve"> ЗЈН </w:t>
            </w:r>
            <w:r w:rsidRPr="00E246AD">
              <w:rPr>
                <w:spacing w:val="-4"/>
              </w:rPr>
              <w:t>рок важења понуде одређује наручилац и тај рок се обавезно наводи у понуди)</w:t>
            </w:r>
          </w:p>
        </w:tc>
        <w:tc>
          <w:tcPr>
            <w:tcW w:w="4627" w:type="dxa"/>
          </w:tcPr>
          <w:p w14:paraId="51DE0D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4EAECF80" w14:textId="77777777" w:rsidR="00DA071B"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 xml:space="preserve">      </w:t>
            </w:r>
          </w:p>
          <w:p w14:paraId="235B4262" w14:textId="77777777" w:rsidR="00210E07" w:rsidRPr="00E246AD" w:rsidRDefault="00210E07" w:rsidP="00DA071B">
            <w:pPr>
              <w:autoSpaceDE w:val="0"/>
              <w:autoSpaceDN w:val="0"/>
              <w:adjustRightInd w:val="0"/>
              <w:spacing w:after="0" w:line="240" w:lineRule="auto"/>
              <w:jc w:val="center"/>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
                <w:bCs/>
                <w:sz w:val="24"/>
                <w:szCs w:val="24"/>
                <w:lang w:val="uz-Cyrl-UZ"/>
              </w:rPr>
              <w:t xml:space="preserve">60 </w:t>
            </w:r>
            <w:r w:rsidRPr="00E246AD">
              <w:rPr>
                <w:rFonts w:ascii="Times New Roman" w:eastAsia="TimesNewRomanPSMT" w:hAnsi="Times New Roman" w:cs="Times New Roman"/>
                <w:bCs/>
                <w:sz w:val="24"/>
                <w:szCs w:val="24"/>
                <w:lang w:val="uz-Cyrl-UZ"/>
              </w:rPr>
              <w:t xml:space="preserve"> дана од дана отварања понуда</w:t>
            </w:r>
          </w:p>
          <w:p w14:paraId="7F0E7E1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1AA96326" w14:textId="77777777" w:rsidTr="00B33462">
        <w:tc>
          <w:tcPr>
            <w:tcW w:w="5580" w:type="dxa"/>
          </w:tcPr>
          <w:p w14:paraId="000BCF7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85AC3A6" w14:textId="31A4AEBA" w:rsidR="00137CEC" w:rsidRPr="00E246AD" w:rsidRDefault="00210E07" w:rsidP="00601C9B">
            <w:pPr>
              <w:autoSpaceDE w:val="0"/>
              <w:autoSpaceDN w:val="0"/>
              <w:adjustRightInd w:val="0"/>
              <w:spacing w:after="12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
                <w:bCs/>
                <w:sz w:val="24"/>
                <w:szCs w:val="24"/>
                <w:lang w:val="sr-Cyrl-RS"/>
              </w:rPr>
              <w:t>Рок и услови плаћања:</w:t>
            </w:r>
          </w:p>
        </w:tc>
        <w:tc>
          <w:tcPr>
            <w:tcW w:w="4627" w:type="dxa"/>
          </w:tcPr>
          <w:p w14:paraId="1D10701A" w14:textId="195FDEBC" w:rsidR="00210E07" w:rsidRPr="00E246AD" w:rsidRDefault="003D72BB" w:rsidP="003D72BB">
            <w:pPr>
              <w:widowControl w:val="0"/>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У складу са </w:t>
            </w:r>
            <w:r w:rsidR="005141A2" w:rsidRPr="00E246AD">
              <w:rPr>
                <w:rFonts w:ascii="Times New Roman" w:eastAsia="ヒラギノ角ゴ Pro W3" w:hAnsi="Times New Roman" w:cs="Times New Roman"/>
                <w:sz w:val="24"/>
                <w:szCs w:val="24"/>
                <w:lang w:val="sr-Cyrl-RS"/>
              </w:rPr>
              <w:t>Моделом оквирног споразума и Моделом уговора</w:t>
            </w:r>
            <w:r w:rsidR="005141A2" w:rsidRPr="00E246AD">
              <w:rPr>
                <w:rFonts w:ascii="Times New Roman" w:hAnsi="Times New Roman" w:cs="Times New Roman"/>
                <w:sz w:val="24"/>
                <w:szCs w:val="24"/>
                <w:lang w:val="sr-Cyrl-RS"/>
              </w:rPr>
              <w:t xml:space="preserve"> </w:t>
            </w:r>
          </w:p>
        </w:tc>
      </w:tr>
      <w:tr w:rsidR="00E246AD" w:rsidRPr="00E246AD" w14:paraId="441FAAA2" w14:textId="77777777" w:rsidTr="00B33462">
        <w:tc>
          <w:tcPr>
            <w:tcW w:w="5580" w:type="dxa"/>
          </w:tcPr>
          <w:p w14:paraId="6F4D6A24" w14:textId="77777777" w:rsidR="00913828" w:rsidRPr="00E246AD" w:rsidRDefault="00913828"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EDCFE8" w14:textId="77777777" w:rsidR="00913828" w:rsidRPr="00E246AD" w:rsidRDefault="00913828"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r w:rsidRPr="00E246AD">
              <w:rPr>
                <w:rFonts w:ascii="Times New Roman" w:eastAsia="TimesNewRomanPSMT" w:hAnsi="Times New Roman" w:cs="Times New Roman"/>
                <w:b/>
                <w:bCs/>
                <w:sz w:val="24"/>
                <w:szCs w:val="24"/>
                <w:lang w:val="sr-Cyrl-RS"/>
              </w:rPr>
              <w:t xml:space="preserve">      Гарантни рок:</w:t>
            </w:r>
          </w:p>
          <w:p w14:paraId="494DAF41" w14:textId="77777777" w:rsidR="00AF604C" w:rsidRPr="00E246AD" w:rsidRDefault="00AF604C"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c>
          <w:tcPr>
            <w:tcW w:w="4627" w:type="dxa"/>
          </w:tcPr>
          <w:p w14:paraId="44491E64" w14:textId="77777777" w:rsidR="00913828" w:rsidRPr="00E246AD" w:rsidDel="00913828" w:rsidRDefault="00D8769E" w:rsidP="005141A2">
            <w:pPr>
              <w:widowControl w:val="0"/>
              <w:autoSpaceDE w:val="0"/>
              <w:autoSpaceDN w:val="0"/>
              <w:adjustRightInd w:val="0"/>
              <w:spacing w:after="0" w:line="240" w:lineRule="auto"/>
              <w:jc w:val="both"/>
              <w:rPr>
                <w:rFonts w:ascii="Times New Roman" w:hAnsi="Times New Roman" w:cs="Times New Roman"/>
                <w:sz w:val="24"/>
                <w:szCs w:val="24"/>
                <w:lang w:val="sr-Cyrl-RS"/>
              </w:rPr>
            </w:pPr>
            <w:r w:rsidRPr="00E246AD">
              <w:rPr>
                <w:rFonts w:ascii="Times New Roman" w:eastAsia="TimesNewRomanPSMT" w:hAnsi="Times New Roman" w:cs="Times New Roman"/>
                <w:bCs/>
                <w:iCs/>
                <w:sz w:val="24"/>
                <w:szCs w:val="24"/>
                <w:lang w:val="sr-Cyrl-RS"/>
              </w:rPr>
              <w:t>Гарантни рок за сва испоручена добра и изведене радове не може бити краћи од 36 месеца</w:t>
            </w:r>
          </w:p>
        </w:tc>
      </w:tr>
    </w:tbl>
    <w:p w14:paraId="0DE1ED8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F633F39" w14:textId="77777777" w:rsidR="00210E07" w:rsidRPr="00E246AD" w:rsidRDefault="00210E07" w:rsidP="00210E07">
      <w:pPr>
        <w:autoSpaceDE w:val="0"/>
        <w:autoSpaceDN w:val="0"/>
        <w:adjustRightInd w:val="0"/>
        <w:spacing w:after="0" w:line="240" w:lineRule="auto"/>
        <w:jc w:val="right"/>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Датум                </w:t>
      </w:r>
      <w:r w:rsidRPr="00E246AD">
        <w:rPr>
          <w:rFonts w:ascii="Times New Roman" w:eastAsia="TimesNewRomanPSMT" w:hAnsi="Times New Roman" w:cs="Times New Roman"/>
          <w:bCs/>
          <w:sz w:val="24"/>
          <w:szCs w:val="24"/>
          <w:lang w:val="sr-Cyrl-RS"/>
        </w:rPr>
        <w:t xml:space="preserve">                </w:t>
      </w:r>
      <w:r w:rsidR="00A52306" w:rsidRPr="00E246AD">
        <w:rPr>
          <w:rFonts w:ascii="Times New Roman" w:eastAsia="TimesNewRomanPSMT" w:hAnsi="Times New Roman" w:cs="Times New Roman"/>
          <w:bCs/>
          <w:sz w:val="24"/>
          <w:szCs w:val="24"/>
        </w:rPr>
        <w:t>По</w:t>
      </w:r>
      <w:r w:rsidRPr="00E246AD">
        <w:rPr>
          <w:rFonts w:ascii="Times New Roman" w:eastAsia="TimesNewRomanPSMT" w:hAnsi="Times New Roman" w:cs="Times New Roman"/>
          <w:bCs/>
          <w:sz w:val="24"/>
          <w:szCs w:val="24"/>
        </w:rPr>
        <w:t>тпис овлашћеног лица  понуђача (самостал</w:t>
      </w:r>
      <w:r w:rsidRPr="00E246AD">
        <w:rPr>
          <w:rFonts w:ascii="Times New Roman" w:eastAsia="TimesNewRomanPSMT" w:hAnsi="Times New Roman" w:cs="Times New Roman"/>
          <w:bCs/>
          <w:sz w:val="24"/>
          <w:szCs w:val="24"/>
          <w:lang w:val="sr-Cyrl-RS"/>
        </w:rPr>
        <w:t>ни</w:t>
      </w:r>
      <w:r w:rsidRPr="00E246AD">
        <w:rPr>
          <w:rFonts w:ascii="Times New Roman" w:eastAsia="TimesNewRomanPSMT" w:hAnsi="Times New Roman" w:cs="Times New Roman"/>
          <w:bCs/>
          <w:sz w:val="24"/>
          <w:szCs w:val="24"/>
        </w:rPr>
        <w:t xml:space="preserve"> пон</w:t>
      </w:r>
      <w:r w:rsidRPr="00E246AD">
        <w:rPr>
          <w:rFonts w:ascii="Times New Roman" w:eastAsia="TimesNewRomanPSMT" w:hAnsi="Times New Roman" w:cs="Times New Roman"/>
          <w:bCs/>
          <w:sz w:val="24"/>
          <w:szCs w:val="24"/>
          <w:lang w:val="sr-Cyrl-RS"/>
        </w:rPr>
        <w:t>уђач или носилац посла у заједничкој понуди</w:t>
      </w:r>
      <w:r w:rsidRPr="00E246AD">
        <w:rPr>
          <w:rFonts w:ascii="Times New Roman" w:eastAsia="TimesNewRomanPSMT" w:hAnsi="Times New Roman" w:cs="Times New Roman"/>
          <w:bCs/>
          <w:sz w:val="24"/>
          <w:szCs w:val="24"/>
        </w:rPr>
        <w:t>)</w:t>
      </w:r>
    </w:p>
    <w:p w14:paraId="0D7D30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16CD5E76"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rPr>
        <w:t>_____________________</w:t>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lang w:val="sr-Cyrl-RS"/>
        </w:rPr>
        <w:t xml:space="preserve">                   </w:t>
      </w:r>
      <w:r w:rsidR="00A52306"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________________________________</w:t>
      </w:r>
    </w:p>
    <w:p w14:paraId="5FAD94B4"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u w:val="single"/>
        </w:rPr>
      </w:pPr>
    </w:p>
    <w:p w14:paraId="212EB4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BoldMT" w:hAnsi="Times New Roman" w:cs="Times New Roman"/>
          <w:bCs/>
          <w:iCs/>
          <w:sz w:val="24"/>
          <w:szCs w:val="24"/>
        </w:rPr>
        <w:lastRenderedPageBreak/>
        <w:tab/>
      </w:r>
      <w:r w:rsidR="00A52306" w:rsidRPr="00E246AD">
        <w:rPr>
          <w:rFonts w:ascii="Times New Roman" w:eastAsia="TimesNewRomanPSMT" w:hAnsi="Times New Roman" w:cs="Times New Roman"/>
          <w:bCs/>
          <w:sz w:val="24"/>
          <w:szCs w:val="24"/>
        </w:rPr>
        <w:t xml:space="preserve">                      </w:t>
      </w:r>
      <w:r w:rsidR="00A52306" w:rsidRPr="00E246AD">
        <w:rPr>
          <w:rFonts w:ascii="Times New Roman" w:eastAsia="TimesNewRomanPSMT" w:hAnsi="Times New Roman" w:cs="Times New Roman"/>
          <w:bCs/>
          <w:sz w:val="24"/>
          <w:szCs w:val="24"/>
          <w:lang w:val="sr-Cyrl-RS"/>
        </w:rPr>
        <w:t xml:space="preserve">                                </w:t>
      </w:r>
      <w:r w:rsidR="00A52306"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rPr>
        <w:t xml:space="preserve">отпис овлашћеног лица члана групе понуђача </w:t>
      </w:r>
      <w:r w:rsidRPr="00E04D9C">
        <w:rPr>
          <w:rFonts w:ascii="Times New Roman" w:eastAsia="TimesNewRomanPSMT" w:hAnsi="Times New Roman" w:cs="Times New Roman"/>
          <w:bCs/>
          <w:strike/>
          <w:color w:val="FF0000"/>
          <w:sz w:val="24"/>
          <w:szCs w:val="24"/>
        </w:rPr>
        <w:t>/ подизвођача</w:t>
      </w:r>
    </w:p>
    <w:p w14:paraId="17C7D1E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67CD56C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t xml:space="preserve">                                         </w:t>
      </w:r>
      <w:r w:rsidR="00A52306"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 xml:space="preserve">   ________________________________</w:t>
      </w:r>
    </w:p>
    <w:p w14:paraId="4B86D66D"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0EDCEE0A" w14:textId="7BC29E7D"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r w:rsidR="00A52306" w:rsidRPr="00E246AD">
        <w:rPr>
          <w:rFonts w:ascii="Times New Roman" w:eastAsia="TimesNewRomanPSMT" w:hAnsi="Times New Roman" w:cs="Times New Roman"/>
          <w:bCs/>
          <w:sz w:val="24"/>
          <w:szCs w:val="24"/>
        </w:rPr>
        <w:t xml:space="preserve">                       </w:t>
      </w:r>
      <w:r w:rsidR="00A52306" w:rsidRPr="00E246AD">
        <w:rPr>
          <w:rFonts w:ascii="Times New Roman" w:eastAsia="TimesNewRomanPSMT" w:hAnsi="Times New Roman" w:cs="Times New Roman"/>
          <w:bCs/>
          <w:sz w:val="24"/>
          <w:szCs w:val="24"/>
          <w:lang w:val="sr-Cyrl-RS"/>
        </w:rPr>
        <w:t xml:space="preserve">                               </w:t>
      </w:r>
      <w:r w:rsidR="00A52306"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rPr>
        <w:t xml:space="preserve">отпис овлашћеног лица  члана групе понуђача </w:t>
      </w:r>
      <w:r w:rsidR="00E04D9C" w:rsidRPr="00E04D9C">
        <w:rPr>
          <w:rFonts w:ascii="Times New Roman" w:eastAsia="TimesNewRomanPSMT" w:hAnsi="Times New Roman" w:cs="Times New Roman"/>
          <w:bCs/>
          <w:strike/>
          <w:color w:val="FF0000"/>
          <w:sz w:val="24"/>
          <w:szCs w:val="24"/>
        </w:rPr>
        <w:t>/ подизвођача</w:t>
      </w:r>
    </w:p>
    <w:p w14:paraId="4CA4B25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6559F8EF"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rPr>
        <w:t xml:space="preserve">                                                  </w:t>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r>
      <w:r w:rsidR="00820EB2"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________________________________</w:t>
      </w:r>
    </w:p>
    <w:p w14:paraId="47AFE069"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4140F216" w14:textId="040DDD88"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r w:rsidR="00820EB2" w:rsidRPr="00E246AD">
        <w:rPr>
          <w:rFonts w:ascii="Times New Roman" w:eastAsia="TimesNewRomanPSMT" w:hAnsi="Times New Roman" w:cs="Times New Roman"/>
          <w:bCs/>
          <w:sz w:val="24"/>
          <w:szCs w:val="24"/>
        </w:rPr>
        <w:t xml:space="preserve">                      </w:t>
      </w:r>
      <w:r w:rsidR="00820EB2" w:rsidRPr="00E246AD">
        <w:rPr>
          <w:rFonts w:ascii="Times New Roman" w:eastAsia="TimesNewRomanPSMT" w:hAnsi="Times New Roman" w:cs="Times New Roman"/>
          <w:bCs/>
          <w:sz w:val="24"/>
          <w:szCs w:val="24"/>
          <w:lang w:val="sr-Cyrl-RS"/>
        </w:rPr>
        <w:t xml:space="preserve">                               </w:t>
      </w:r>
      <w:r w:rsidR="00820EB2" w:rsidRPr="00E246AD">
        <w:rPr>
          <w:rFonts w:ascii="Times New Roman" w:eastAsia="TimesNewRomanPSMT" w:hAnsi="Times New Roman" w:cs="Times New Roman"/>
          <w:bCs/>
          <w:sz w:val="24"/>
          <w:szCs w:val="24"/>
        </w:rPr>
        <w:t xml:space="preserve"> П</w:t>
      </w:r>
      <w:r w:rsidRPr="00E246AD">
        <w:rPr>
          <w:rFonts w:ascii="Times New Roman" w:eastAsia="TimesNewRomanPSMT" w:hAnsi="Times New Roman" w:cs="Times New Roman"/>
          <w:bCs/>
          <w:sz w:val="24"/>
          <w:szCs w:val="24"/>
        </w:rPr>
        <w:t xml:space="preserve">отпис овлашћеног лица  члана групе понуђача </w:t>
      </w:r>
      <w:r w:rsidR="00E04D9C" w:rsidRPr="00E04D9C">
        <w:rPr>
          <w:rFonts w:ascii="Times New Roman" w:eastAsia="TimesNewRomanPSMT" w:hAnsi="Times New Roman" w:cs="Times New Roman"/>
          <w:bCs/>
          <w:strike/>
          <w:color w:val="FF0000"/>
          <w:sz w:val="24"/>
          <w:szCs w:val="24"/>
        </w:rPr>
        <w:t>/ подизвођача</w:t>
      </w:r>
    </w:p>
    <w:p w14:paraId="73941CF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1427396C"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rPr>
        <w:t xml:space="preserve">                                                  </w:t>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r>
      <w:r w:rsidR="00820EB2"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________________________________</w:t>
      </w:r>
    </w:p>
    <w:p w14:paraId="3FD29F0E" w14:textId="77777777" w:rsidR="00210E07" w:rsidRPr="00E246AD" w:rsidRDefault="00210E07" w:rsidP="00F52945">
      <w:pPr>
        <w:autoSpaceDE w:val="0"/>
        <w:autoSpaceDN w:val="0"/>
        <w:adjustRightInd w:val="0"/>
        <w:spacing w:after="0" w:line="240" w:lineRule="auto"/>
        <w:rPr>
          <w:rFonts w:ascii="Times New Roman" w:eastAsia="TimesNewRomanPS-BoldMT" w:hAnsi="Times New Roman" w:cs="Times New Roman"/>
          <w:bCs/>
          <w:iCs/>
          <w:sz w:val="24"/>
          <w:szCs w:val="24"/>
        </w:rPr>
      </w:pPr>
      <w:r w:rsidRPr="00E246AD">
        <w:rPr>
          <w:rFonts w:ascii="Times New Roman" w:eastAsia="TimesNewRomanPSMT" w:hAnsi="Times New Roman" w:cs="Times New Roman"/>
          <w:bCs/>
          <w:sz w:val="24"/>
          <w:szCs w:val="24"/>
        </w:rPr>
        <w:t xml:space="preserve">                    </w:t>
      </w:r>
    </w:p>
    <w:p w14:paraId="0E2CA61E"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iCs/>
          <w:sz w:val="24"/>
          <w:szCs w:val="24"/>
        </w:rPr>
      </w:pPr>
      <w:r w:rsidRPr="00E246AD">
        <w:rPr>
          <w:rFonts w:ascii="Times New Roman" w:eastAsia="TimesNewRomanPS-BoldMT" w:hAnsi="Times New Roman" w:cs="Times New Roman"/>
          <w:b/>
          <w:bCs/>
          <w:iCs/>
          <w:sz w:val="24"/>
          <w:szCs w:val="24"/>
          <w:u w:val="single"/>
        </w:rPr>
        <w:t>Напомена:</w:t>
      </w:r>
      <w:r w:rsidRPr="00E246AD">
        <w:rPr>
          <w:rFonts w:ascii="Times New Roman" w:eastAsia="TimesNewRomanPS-BoldMT" w:hAnsi="Times New Roman" w:cs="Times New Roman"/>
          <w:b/>
          <w:bCs/>
          <w:iCs/>
          <w:sz w:val="24"/>
          <w:szCs w:val="24"/>
        </w:rPr>
        <w:t xml:space="preserve"> </w:t>
      </w:r>
    </w:p>
    <w:p w14:paraId="61ED920E" w14:textId="77777777" w:rsidR="00F51A92" w:rsidRPr="00E246AD" w:rsidRDefault="00F51A92" w:rsidP="00F51A92">
      <w:pPr>
        <w:autoSpaceDE w:val="0"/>
        <w:autoSpaceDN w:val="0"/>
        <w:adjustRightInd w:val="0"/>
        <w:spacing w:after="0" w:line="240" w:lineRule="auto"/>
        <w:jc w:val="both"/>
        <w:rPr>
          <w:rFonts w:ascii="Times New Roman" w:eastAsia="TimesNewRomanPS-BoldMT" w:hAnsi="Times New Roman" w:cs="Times New Roman"/>
          <w:bCs/>
          <w:iCs/>
          <w:sz w:val="24"/>
          <w:szCs w:val="24"/>
          <w:lang w:val="sr-Cyrl-RS"/>
        </w:rPr>
      </w:pPr>
      <w:r w:rsidRPr="00E246AD">
        <w:rPr>
          <w:rFonts w:ascii="Times New Roman" w:eastAsia="TimesNewRomanPS-BoldMT" w:hAnsi="Times New Roman" w:cs="Times New Roman"/>
          <w:bCs/>
          <w:iCs/>
          <w:sz w:val="24"/>
          <w:szCs w:val="24"/>
          <w:lang w:val="sr-Cyrl-RS"/>
        </w:rPr>
        <w:t xml:space="preserve">     </w:t>
      </w:r>
      <w:r w:rsidR="00210E07" w:rsidRPr="00E246AD">
        <w:rPr>
          <w:rFonts w:ascii="Times New Roman" w:eastAsia="TimesNewRomanPS-BoldMT" w:hAnsi="Times New Roman" w:cs="Times New Roman"/>
          <w:bCs/>
          <w:iCs/>
          <w:sz w:val="24"/>
          <w:szCs w:val="24"/>
        </w:rPr>
        <w:t>Образац понуде је по</w:t>
      </w:r>
      <w:r w:rsidR="00D96D60" w:rsidRPr="00E246AD">
        <w:rPr>
          <w:rFonts w:ascii="Times New Roman" w:eastAsia="TimesNewRomanPS-BoldMT" w:hAnsi="Times New Roman" w:cs="Times New Roman"/>
          <w:bCs/>
          <w:iCs/>
          <w:sz w:val="24"/>
          <w:szCs w:val="24"/>
        </w:rPr>
        <w:t>требно попунити</w:t>
      </w:r>
      <w:r w:rsidR="00210E07" w:rsidRPr="00E246AD">
        <w:rPr>
          <w:rFonts w:ascii="Times New Roman" w:eastAsia="TimesNewRomanPS-BoldMT" w:hAnsi="Times New Roman" w:cs="Times New Roman"/>
          <w:bCs/>
          <w:iCs/>
          <w:sz w:val="24"/>
          <w:szCs w:val="24"/>
        </w:rPr>
        <w:t xml:space="preserve"> и потписати</w:t>
      </w:r>
      <w:r w:rsidR="00210E07" w:rsidRPr="00E246AD">
        <w:rPr>
          <w:rFonts w:ascii="Times New Roman" w:eastAsia="TimesNewRomanPS-BoldMT" w:hAnsi="Times New Roman" w:cs="Times New Roman"/>
          <w:bCs/>
          <w:iCs/>
          <w:sz w:val="24"/>
          <w:szCs w:val="24"/>
          <w:lang w:val="sr-Cyrl-RS"/>
        </w:rPr>
        <w:t xml:space="preserve"> од стране овлашћеног лица понуђача</w:t>
      </w:r>
      <w:r w:rsidR="00100F12" w:rsidRPr="00E246AD">
        <w:rPr>
          <w:rFonts w:ascii="Times New Roman" w:eastAsia="TimesNewRomanPS-BoldMT" w:hAnsi="Times New Roman" w:cs="Times New Roman"/>
          <w:bCs/>
          <w:iCs/>
          <w:sz w:val="24"/>
          <w:szCs w:val="24"/>
          <w:lang w:val="sr-Cyrl-RS"/>
        </w:rPr>
        <w:t>.</w:t>
      </w:r>
    </w:p>
    <w:p w14:paraId="72091606" w14:textId="77777777" w:rsidR="00737893" w:rsidRPr="00E246AD" w:rsidRDefault="00F51A92" w:rsidP="00F51A92">
      <w:pPr>
        <w:autoSpaceDE w:val="0"/>
        <w:autoSpaceDN w:val="0"/>
        <w:adjustRightInd w:val="0"/>
        <w:spacing w:after="0" w:line="240" w:lineRule="auto"/>
        <w:jc w:val="both"/>
        <w:rPr>
          <w:rFonts w:ascii="Times New Roman" w:eastAsia="TimesNewRomanPS-BoldMT" w:hAnsi="Times New Roman" w:cs="Times New Roman"/>
          <w:bCs/>
          <w:iCs/>
          <w:sz w:val="24"/>
          <w:szCs w:val="24"/>
          <w:lang w:val="sr-Cyrl-RS"/>
        </w:rPr>
      </w:pPr>
      <w:r w:rsidRPr="00E246AD">
        <w:rPr>
          <w:rFonts w:ascii="Times New Roman" w:eastAsia="TimesNewRomanPS-BoldMT" w:hAnsi="Times New Roman" w:cs="Times New Roman"/>
          <w:bCs/>
          <w:iCs/>
          <w:sz w:val="24"/>
          <w:szCs w:val="24"/>
          <w:lang w:val="sr-Cyrl-RS"/>
        </w:rPr>
        <w:t xml:space="preserve">     </w:t>
      </w:r>
      <w:r w:rsidR="00210E07" w:rsidRPr="00E246AD">
        <w:rPr>
          <w:rFonts w:ascii="Times New Roman" w:eastAsia="TimesNewRomanPS-BoldMT" w:hAnsi="Times New Roman" w:cs="Times New Roman"/>
          <w:bCs/>
          <w:iCs/>
          <w:sz w:val="24"/>
          <w:szCs w:val="24"/>
        </w:rPr>
        <w:t xml:space="preserve">Уколико понуђачи подносе заједничку понуду, група понуђача може да се определи да </w:t>
      </w:r>
      <w:r w:rsidR="00210E07" w:rsidRPr="00E246AD">
        <w:rPr>
          <w:rFonts w:ascii="Times New Roman" w:eastAsia="TimesNewRomanPS-BoldMT" w:hAnsi="Times New Roman" w:cs="Times New Roman"/>
          <w:bCs/>
          <w:iCs/>
          <w:sz w:val="24"/>
          <w:szCs w:val="24"/>
          <w:lang w:val="sr-Cyrl-RS"/>
        </w:rPr>
        <w:t>О</w:t>
      </w:r>
      <w:r w:rsidR="00210E07" w:rsidRPr="00E246AD">
        <w:rPr>
          <w:rFonts w:ascii="Times New Roman" w:eastAsia="TimesNewRomanPS-BoldMT" w:hAnsi="Times New Roman" w:cs="Times New Roman"/>
          <w:bCs/>
          <w:iCs/>
          <w:sz w:val="24"/>
          <w:szCs w:val="24"/>
        </w:rPr>
        <w:t xml:space="preserve">бразац понуде потписују сви понуђачи из групе понуђача или група понуђача може да овласти једног понуђача из групе понуђача који ће потписати </w:t>
      </w:r>
      <w:r w:rsidR="00210E07" w:rsidRPr="00E246AD">
        <w:rPr>
          <w:rFonts w:ascii="Times New Roman" w:eastAsia="TimesNewRomanPS-BoldMT" w:hAnsi="Times New Roman" w:cs="Times New Roman"/>
          <w:bCs/>
          <w:iCs/>
          <w:sz w:val="24"/>
          <w:szCs w:val="24"/>
          <w:lang w:val="sr-Cyrl-RS"/>
        </w:rPr>
        <w:t>О</w:t>
      </w:r>
      <w:r w:rsidR="00210E07" w:rsidRPr="00E246AD">
        <w:rPr>
          <w:rFonts w:ascii="Times New Roman" w:eastAsia="TimesNewRomanPS-BoldMT" w:hAnsi="Times New Roman" w:cs="Times New Roman"/>
          <w:bCs/>
          <w:iCs/>
          <w:sz w:val="24"/>
          <w:szCs w:val="24"/>
        </w:rPr>
        <w:t>бразац понуде.</w:t>
      </w:r>
    </w:p>
    <w:p w14:paraId="619ED672" w14:textId="135FCC88" w:rsidR="00210E07" w:rsidRPr="00ED2284" w:rsidRDefault="00F51A92" w:rsidP="00737893">
      <w:pPr>
        <w:autoSpaceDE w:val="0"/>
        <w:autoSpaceDN w:val="0"/>
        <w:adjustRightInd w:val="0"/>
        <w:spacing w:after="0" w:line="240" w:lineRule="auto"/>
        <w:jc w:val="both"/>
        <w:rPr>
          <w:rFonts w:ascii="Times New Roman" w:eastAsia="TimesNewRomanPS-BoldMT" w:hAnsi="Times New Roman" w:cs="Times New Roman"/>
          <w:bCs/>
          <w:iCs/>
          <w:color w:val="FF0000"/>
          <w:sz w:val="24"/>
          <w:szCs w:val="24"/>
        </w:rPr>
      </w:pPr>
      <w:r w:rsidRPr="00E246AD">
        <w:rPr>
          <w:rFonts w:ascii="Times New Roman" w:eastAsia="TimesNewRomanPS-BoldMT" w:hAnsi="Times New Roman" w:cs="Times New Roman"/>
          <w:bCs/>
          <w:iCs/>
          <w:sz w:val="24"/>
          <w:szCs w:val="24"/>
          <w:lang w:val="sr-Cyrl-RS"/>
        </w:rPr>
        <w:t xml:space="preserve">     </w:t>
      </w:r>
      <w:r w:rsidR="00210E07" w:rsidRPr="002832D6">
        <w:rPr>
          <w:rFonts w:ascii="Times New Roman" w:eastAsia="TimesNewRomanPS-BoldMT" w:hAnsi="Times New Roman" w:cs="Times New Roman"/>
          <w:bCs/>
          <w:iCs/>
          <w:color w:val="FF0000"/>
          <w:sz w:val="24"/>
          <w:szCs w:val="24"/>
        </w:rPr>
        <w:t xml:space="preserve">Уколико понуђач подноси понуду са подизвођачем/има овај </w:t>
      </w:r>
      <w:r w:rsidR="00210E07" w:rsidRPr="002832D6">
        <w:rPr>
          <w:rFonts w:ascii="Times New Roman" w:eastAsia="TimesNewRomanPS-BoldMT" w:hAnsi="Times New Roman" w:cs="Times New Roman"/>
          <w:bCs/>
          <w:iCs/>
          <w:color w:val="FF0000"/>
          <w:sz w:val="24"/>
          <w:szCs w:val="24"/>
          <w:lang w:val="sr-Cyrl-RS"/>
        </w:rPr>
        <w:t>О</w:t>
      </w:r>
      <w:r w:rsidR="002832D6">
        <w:rPr>
          <w:rFonts w:ascii="Times New Roman" w:eastAsia="TimesNewRomanPS-BoldMT" w:hAnsi="Times New Roman" w:cs="Times New Roman"/>
          <w:bCs/>
          <w:iCs/>
          <w:color w:val="FF0000"/>
          <w:sz w:val="24"/>
          <w:szCs w:val="24"/>
        </w:rPr>
        <w:t>бразац потписујe</w:t>
      </w:r>
      <w:r w:rsidR="00210E07" w:rsidRPr="002832D6">
        <w:rPr>
          <w:rFonts w:ascii="Times New Roman" w:eastAsia="TimesNewRomanPS-BoldMT" w:hAnsi="Times New Roman" w:cs="Times New Roman"/>
          <w:bCs/>
          <w:iCs/>
          <w:color w:val="FF0000"/>
          <w:sz w:val="24"/>
          <w:szCs w:val="24"/>
        </w:rPr>
        <w:t xml:space="preserve"> </w:t>
      </w:r>
      <w:r w:rsidR="00ED2284">
        <w:rPr>
          <w:rFonts w:ascii="Times New Roman" w:eastAsia="TimesNewRomanPS-BoldMT" w:hAnsi="Times New Roman" w:cs="Times New Roman"/>
          <w:bCs/>
          <w:iCs/>
          <w:color w:val="FF0000"/>
          <w:sz w:val="24"/>
          <w:szCs w:val="24"/>
        </w:rPr>
        <w:t>о</w:t>
      </w:r>
      <w:r w:rsidR="00ED2284">
        <w:rPr>
          <w:rFonts w:ascii="Times New Roman" w:eastAsia="TimesNewRomanPS-BoldMT" w:hAnsi="Times New Roman" w:cs="Times New Roman"/>
          <w:bCs/>
          <w:iCs/>
          <w:color w:val="FF0000"/>
          <w:sz w:val="24"/>
          <w:szCs w:val="24"/>
          <w:lang w:val="sr-Cyrl-RS"/>
        </w:rPr>
        <w:t xml:space="preserve">влашћено лице </w:t>
      </w:r>
      <w:r w:rsidR="00210E07" w:rsidRPr="002832D6">
        <w:rPr>
          <w:rFonts w:ascii="Times New Roman" w:eastAsia="TimesNewRomanPS-BoldMT" w:hAnsi="Times New Roman" w:cs="Times New Roman"/>
          <w:bCs/>
          <w:iCs/>
          <w:color w:val="FF0000"/>
          <w:sz w:val="24"/>
          <w:szCs w:val="24"/>
        </w:rPr>
        <w:t>понуђач</w:t>
      </w:r>
      <w:r w:rsidR="00ED2284">
        <w:rPr>
          <w:rFonts w:ascii="Times New Roman" w:eastAsia="TimesNewRomanPS-BoldMT" w:hAnsi="Times New Roman" w:cs="Times New Roman"/>
          <w:bCs/>
          <w:iCs/>
          <w:color w:val="FF0000"/>
          <w:sz w:val="24"/>
          <w:szCs w:val="24"/>
          <w:lang w:val="sr-Cyrl-RS"/>
        </w:rPr>
        <w:t>а</w:t>
      </w:r>
      <w:r w:rsidR="002832D6">
        <w:rPr>
          <w:rFonts w:ascii="Times New Roman" w:eastAsia="TimesNewRomanPS-BoldMT" w:hAnsi="Times New Roman" w:cs="Times New Roman"/>
          <w:bCs/>
          <w:iCs/>
          <w:color w:val="FF0000"/>
          <w:sz w:val="24"/>
          <w:szCs w:val="24"/>
        </w:rPr>
        <w:t>.</w:t>
      </w:r>
      <w:r w:rsidR="00210E07" w:rsidRPr="002832D6">
        <w:rPr>
          <w:rFonts w:ascii="Times New Roman" w:eastAsia="TimesNewRomanPS-BoldMT" w:hAnsi="Times New Roman" w:cs="Times New Roman"/>
          <w:bCs/>
          <w:iCs/>
          <w:color w:val="FF0000"/>
          <w:sz w:val="24"/>
          <w:szCs w:val="24"/>
        </w:rPr>
        <w:t xml:space="preserve"> </w:t>
      </w:r>
      <w:r w:rsidR="00210E07" w:rsidRPr="002832D6">
        <w:rPr>
          <w:rFonts w:ascii="Times New Roman" w:eastAsia="TimesNewRomanPS-BoldMT" w:hAnsi="Times New Roman" w:cs="Times New Roman"/>
          <w:bCs/>
          <w:iCs/>
          <w:strike/>
          <w:color w:val="FF0000"/>
          <w:sz w:val="24"/>
          <w:szCs w:val="24"/>
        </w:rPr>
        <w:t>и подизвођач/и</w:t>
      </w:r>
      <w:r w:rsidR="00210E07" w:rsidRPr="002832D6">
        <w:rPr>
          <w:rFonts w:ascii="Times New Roman" w:eastAsia="TimesNewRomanPS-BoldMT" w:hAnsi="Times New Roman" w:cs="Times New Roman"/>
          <w:bCs/>
          <w:iCs/>
          <w:strike/>
          <w:color w:val="FF0000"/>
          <w:sz w:val="24"/>
          <w:szCs w:val="24"/>
          <w:lang w:val="sr-Cyrl-RS"/>
        </w:rPr>
        <w:t xml:space="preserve">, </w:t>
      </w:r>
      <w:r w:rsidR="00210E07" w:rsidRPr="002832D6">
        <w:rPr>
          <w:rFonts w:ascii="Times New Roman" w:eastAsia="TimesNewRomanPS-BoldMT" w:hAnsi="Times New Roman" w:cs="Times New Roman"/>
          <w:bCs/>
          <w:iCs/>
          <w:strike/>
          <w:color w:val="FF0000"/>
          <w:sz w:val="24"/>
          <w:szCs w:val="24"/>
          <w:u w:val="single"/>
          <w:lang w:val="sr-Cyrl-RS"/>
        </w:rPr>
        <w:t>за разлику од свих других обр</w:t>
      </w:r>
      <w:r w:rsidR="00737893" w:rsidRPr="002832D6">
        <w:rPr>
          <w:rFonts w:ascii="Times New Roman" w:eastAsia="TimesNewRomanPS-BoldMT" w:hAnsi="Times New Roman" w:cs="Times New Roman"/>
          <w:bCs/>
          <w:iCs/>
          <w:strike/>
          <w:color w:val="FF0000"/>
          <w:sz w:val="24"/>
          <w:szCs w:val="24"/>
          <w:u w:val="single"/>
          <w:lang w:val="sr-Cyrl-RS"/>
        </w:rPr>
        <w:t xml:space="preserve">азаца које је довољно да попуни и потпише </w:t>
      </w:r>
      <w:r w:rsidR="00210E07" w:rsidRPr="002832D6">
        <w:rPr>
          <w:rFonts w:ascii="Times New Roman" w:eastAsia="TimesNewRomanPS-BoldMT" w:hAnsi="Times New Roman" w:cs="Times New Roman"/>
          <w:bCs/>
          <w:iCs/>
          <w:strike/>
          <w:color w:val="FF0000"/>
          <w:sz w:val="24"/>
          <w:szCs w:val="24"/>
          <w:u w:val="single"/>
          <w:lang w:val="sr-Cyrl-RS"/>
        </w:rPr>
        <w:t>само понуђач.</w:t>
      </w:r>
    </w:p>
    <w:p w14:paraId="2595AD68"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7A2A2806" w14:textId="77777777" w:rsidR="00F51A92"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
          <w:bCs/>
          <w:iCs/>
          <w:sz w:val="24"/>
          <w:szCs w:val="24"/>
          <w:u w:val="single"/>
          <w:lang w:val="uz-Cyrl-UZ"/>
        </w:rPr>
        <w:t>Напомена:</w:t>
      </w:r>
      <w:r w:rsidRPr="00E246AD">
        <w:rPr>
          <w:rFonts w:ascii="Times New Roman" w:eastAsia="TimesNewRomanPSMT" w:hAnsi="Times New Roman" w:cs="Times New Roman"/>
          <w:bCs/>
          <w:iCs/>
          <w:sz w:val="24"/>
          <w:szCs w:val="24"/>
          <w:lang w:val="uz-Cyrl-UZ"/>
        </w:rPr>
        <w:t xml:space="preserve"> </w:t>
      </w:r>
    </w:p>
    <w:p w14:paraId="3E4E65B1" w14:textId="77777777" w:rsidR="00210E07" w:rsidRPr="00E246AD" w:rsidRDefault="00F51A92"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 xml:space="preserve">     </w:t>
      </w:r>
      <w:r w:rsidR="00210E07" w:rsidRPr="00E246AD">
        <w:rPr>
          <w:rFonts w:ascii="Times New Roman" w:eastAsia="TimesNewRomanPSMT" w:hAnsi="Times New Roman" w:cs="Times New Roman"/>
          <w:bCs/>
          <w:iCs/>
          <w:sz w:val="24"/>
          <w:szCs w:val="24"/>
          <w:lang w:val="uz-Cyrl-UZ"/>
        </w:rPr>
        <w:t>Цена у понуди мора бити исказана у динарима.</w:t>
      </w:r>
    </w:p>
    <w:p w14:paraId="60A00659" w14:textId="77777777" w:rsidR="00210E07" w:rsidRPr="00E246AD" w:rsidRDefault="00F51A92"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 xml:space="preserve">     </w:t>
      </w:r>
      <w:r w:rsidR="00F52945" w:rsidRPr="00E246AD">
        <w:rPr>
          <w:rFonts w:ascii="Times New Roman" w:eastAsia="TimesNewRomanPSMT" w:hAnsi="Times New Roman" w:cs="Times New Roman"/>
          <w:bCs/>
          <w:iCs/>
          <w:sz w:val="24"/>
          <w:szCs w:val="24"/>
          <w:lang w:val="uz-Cyrl-UZ"/>
        </w:rPr>
        <w:t>Цене</w:t>
      </w:r>
      <w:r w:rsidR="00210E07" w:rsidRPr="00E246AD">
        <w:rPr>
          <w:rFonts w:ascii="Times New Roman" w:eastAsia="TimesNewRomanPSMT" w:hAnsi="Times New Roman" w:cs="Times New Roman"/>
          <w:bCs/>
          <w:iCs/>
          <w:sz w:val="24"/>
          <w:szCs w:val="24"/>
          <w:lang w:val="uz-Cyrl-UZ"/>
        </w:rPr>
        <w:t xml:space="preserve"> у понуди се исказују без ПДВ-а</w:t>
      </w:r>
      <w:r w:rsidR="00210E07" w:rsidRPr="00E246AD">
        <w:rPr>
          <w:rFonts w:ascii="Times New Roman" w:eastAsia="TimesNewRomanPSMT" w:hAnsi="Times New Roman" w:cs="Times New Roman"/>
          <w:bCs/>
          <w:iCs/>
          <w:sz w:val="24"/>
          <w:szCs w:val="24"/>
          <w:lang w:val="sr-Latn-RS"/>
        </w:rPr>
        <w:t xml:space="preserve"> и са ПДВ-</w:t>
      </w:r>
      <w:r w:rsidR="00210E07" w:rsidRPr="00E246AD">
        <w:rPr>
          <w:rFonts w:ascii="Times New Roman" w:eastAsia="TimesNewRomanPSMT" w:hAnsi="Times New Roman" w:cs="Times New Roman"/>
          <w:bCs/>
          <w:iCs/>
          <w:sz w:val="24"/>
          <w:szCs w:val="24"/>
          <w:lang w:val="sr-Cyrl-RS"/>
        </w:rPr>
        <w:t>ом</w:t>
      </w:r>
      <w:r w:rsidR="00210E07" w:rsidRPr="00E246AD">
        <w:rPr>
          <w:rFonts w:ascii="Times New Roman" w:eastAsia="TimesNewRomanPSMT" w:hAnsi="Times New Roman" w:cs="Times New Roman"/>
          <w:bCs/>
          <w:iCs/>
          <w:sz w:val="24"/>
          <w:szCs w:val="24"/>
          <w:lang w:val="uz-Cyrl-UZ"/>
        </w:rPr>
        <w:t xml:space="preserve">, с тим што ће се приликом оцене критеријума „цена“ узимати цене без ПДВ-а.  </w:t>
      </w:r>
    </w:p>
    <w:p w14:paraId="7620765F" w14:textId="77777777" w:rsidR="00210E07" w:rsidRPr="00E246AD" w:rsidRDefault="00F51A92"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 xml:space="preserve">     </w:t>
      </w:r>
      <w:r w:rsidR="00210E07" w:rsidRPr="00E246AD">
        <w:rPr>
          <w:rFonts w:ascii="Times New Roman" w:eastAsia="TimesNewRomanPSMT" w:hAnsi="Times New Roman" w:cs="Times New Roman"/>
          <w:bCs/>
          <w:iCs/>
          <w:sz w:val="24"/>
          <w:szCs w:val="24"/>
          <w:lang w:val="uz-Cyrl-UZ"/>
        </w:rPr>
        <w:t>Цену представља укупна цена предмета јавне набавке, рачунајући и све пратеће и зависне трошкове које понуђач има у реализацији предметне јавне набавке.</w:t>
      </w:r>
    </w:p>
    <w:p w14:paraId="63348BBC" w14:textId="71E1A727" w:rsidR="002A0F41" w:rsidRPr="00E246AD" w:rsidRDefault="002A0F41" w:rsidP="00C8361E">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Цена је фиксна (не може се мењати), осим у погледу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4111CEBA" w14:textId="77777777" w:rsidR="002A0F41" w:rsidRPr="00E246AD" w:rsidRDefault="002A0F41"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p>
    <w:p w14:paraId="566A05E2" w14:textId="77777777" w:rsidR="00210E07" w:rsidRPr="00E246AD" w:rsidRDefault="00210E07" w:rsidP="004E4C1D">
      <w:pPr>
        <w:suppressAutoHyphens/>
        <w:autoSpaceDE w:val="0"/>
        <w:autoSpaceDN w:val="0"/>
        <w:adjustRightInd w:val="0"/>
        <w:spacing w:after="0" w:line="240" w:lineRule="auto"/>
        <w:jc w:val="center"/>
        <w:rPr>
          <w:rFonts w:ascii="Times New Roman" w:hAnsi="Times New Roman"/>
          <w:b/>
          <w:bCs/>
          <w:iCs/>
          <w:sz w:val="24"/>
          <w:szCs w:val="24"/>
        </w:rPr>
      </w:pPr>
      <w:r w:rsidRPr="00E246AD">
        <w:rPr>
          <w:rFonts w:ascii="Times New Roman" w:hAnsi="Times New Roman"/>
          <w:sz w:val="24"/>
          <w:szCs w:val="24"/>
        </w:rPr>
        <w:br w:type="page"/>
      </w:r>
      <w:r w:rsidR="0062177E" w:rsidRPr="00E246AD">
        <w:rPr>
          <w:rFonts w:ascii="Times New Roman" w:hAnsi="Times New Roman"/>
          <w:b/>
          <w:bCs/>
          <w:iCs/>
          <w:sz w:val="24"/>
          <w:szCs w:val="24"/>
          <w:lang w:val="sr-Latn-RS"/>
        </w:rPr>
        <w:lastRenderedPageBreak/>
        <w:t xml:space="preserve">4. </w:t>
      </w:r>
      <w:r w:rsidRPr="00E246AD">
        <w:rPr>
          <w:rFonts w:ascii="Times New Roman" w:hAnsi="Times New Roman"/>
          <w:b/>
          <w:bCs/>
          <w:iCs/>
          <w:sz w:val="24"/>
          <w:szCs w:val="24"/>
        </w:rPr>
        <w:t>УСЛОВИ ЗА УЧЕШЋЕ У ПОСТУПКУ ЈАВНЕ НАБАВКЕ ИЗ ЧЛ. 75. И 76. ЗЈН-</w:t>
      </w:r>
      <w:r w:rsidRPr="00E246AD">
        <w:rPr>
          <w:rFonts w:ascii="Times New Roman" w:hAnsi="Times New Roman"/>
          <w:b/>
          <w:bCs/>
          <w:iCs/>
          <w:sz w:val="24"/>
          <w:szCs w:val="24"/>
          <w:lang w:val="sr-Cyrl-RS"/>
        </w:rPr>
        <w:t>а</w:t>
      </w:r>
      <w:r w:rsidRPr="00E246AD">
        <w:rPr>
          <w:rFonts w:ascii="Times New Roman" w:hAnsi="Times New Roman"/>
          <w:b/>
          <w:bCs/>
          <w:iCs/>
          <w:sz w:val="24"/>
          <w:szCs w:val="24"/>
        </w:rPr>
        <w:t xml:space="preserve"> И </w:t>
      </w:r>
      <w:r w:rsidR="0062177E" w:rsidRPr="00E246AD">
        <w:rPr>
          <w:rFonts w:ascii="Times New Roman" w:hAnsi="Times New Roman"/>
          <w:b/>
          <w:bCs/>
          <w:iCs/>
          <w:sz w:val="24"/>
          <w:szCs w:val="24"/>
        </w:rPr>
        <w:t xml:space="preserve"> </w:t>
      </w:r>
      <w:r w:rsidRPr="00E246AD">
        <w:rPr>
          <w:rFonts w:ascii="Times New Roman" w:hAnsi="Times New Roman"/>
          <w:b/>
          <w:bCs/>
          <w:iCs/>
          <w:sz w:val="24"/>
          <w:szCs w:val="24"/>
        </w:rPr>
        <w:t>УПУТСТВО КАКО СЕ ДОКАЗУЈЕ ИСПУЊЕНОСТ ТИХ УСЛОВА</w:t>
      </w:r>
    </w:p>
    <w:p w14:paraId="3C70942E" w14:textId="77777777" w:rsidR="00210E07" w:rsidRPr="00E246AD" w:rsidRDefault="00210E07" w:rsidP="004E4C1D">
      <w:pPr>
        <w:spacing w:after="0" w:line="240" w:lineRule="auto"/>
        <w:jc w:val="center"/>
        <w:rPr>
          <w:rFonts w:ascii="Times New Roman" w:eastAsia="Times New Roman" w:hAnsi="Times New Roman" w:cs="Times New Roman"/>
          <w:b/>
          <w:sz w:val="24"/>
          <w:szCs w:val="24"/>
          <w:lang w:val="ru-RU"/>
        </w:rPr>
      </w:pPr>
    </w:p>
    <w:p w14:paraId="45F183D3" w14:textId="77777777" w:rsidR="00210E07" w:rsidRPr="00E246AD" w:rsidRDefault="00210E07" w:rsidP="00210E07">
      <w:pPr>
        <w:spacing w:after="0" w:line="240" w:lineRule="auto"/>
        <w:rPr>
          <w:rFonts w:ascii="Times New Roman" w:eastAsia="Times New Roman" w:hAnsi="Times New Roman" w:cs="Times New Roman"/>
          <w:b/>
          <w:sz w:val="24"/>
          <w:szCs w:val="24"/>
          <w:lang w:val="ru-RU"/>
        </w:rPr>
      </w:pPr>
      <w:r w:rsidRPr="00E246AD">
        <w:rPr>
          <w:rFonts w:ascii="Times New Roman" w:eastAsia="Times New Roman" w:hAnsi="Times New Roman" w:cs="Times New Roman"/>
          <w:b/>
          <w:sz w:val="24"/>
          <w:szCs w:val="24"/>
          <w:lang w:val="ru-RU"/>
        </w:rPr>
        <w:t>Понуђач у поступку јавне набавке мора доказати:</w:t>
      </w:r>
    </w:p>
    <w:p w14:paraId="5D5B0AB2"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8B62EBA" w14:textId="4CD5236D"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 ОБАВЕЗНИ УСЛОВИ</w:t>
      </w:r>
      <w:r w:rsidR="00E805A9" w:rsidRPr="00E246AD">
        <w:rPr>
          <w:rFonts w:ascii="Times New Roman" w:eastAsia="Times New Roman" w:hAnsi="Times New Roman" w:cs="Times New Roman"/>
          <w:b/>
          <w:bCs/>
          <w:iCs/>
          <w:sz w:val="24"/>
          <w:szCs w:val="24"/>
          <w:lang w:val="sr-Cyrl-RS" w:eastAsia="ar-SA"/>
        </w:rPr>
        <w:t xml:space="preserve"> ЗА УЧЕШЋЕ</w:t>
      </w:r>
      <w:r w:rsidR="00774982" w:rsidRPr="00E246AD">
        <w:rPr>
          <w:rFonts w:ascii="Times New Roman" w:eastAsia="Times New Roman" w:hAnsi="Times New Roman" w:cs="Times New Roman"/>
          <w:b/>
          <w:bCs/>
          <w:iCs/>
          <w:sz w:val="24"/>
          <w:szCs w:val="24"/>
          <w:lang w:val="sr-Cyrl-RS" w:eastAsia="ar-SA"/>
        </w:rPr>
        <w:t xml:space="preserve"> ИЗ ЧЛАНА 75.</w:t>
      </w:r>
      <w:r w:rsidR="00E805A9" w:rsidRPr="00E246AD">
        <w:rPr>
          <w:rFonts w:ascii="Times New Roman" w:eastAsia="Times New Roman" w:hAnsi="Times New Roman" w:cs="Times New Roman"/>
          <w:b/>
          <w:bCs/>
          <w:iCs/>
          <w:sz w:val="24"/>
          <w:szCs w:val="24"/>
          <w:lang w:val="sr-Cyrl-RS" w:eastAsia="ar-SA"/>
        </w:rPr>
        <w:t xml:space="preserve"> ЗЈН</w:t>
      </w:r>
      <w:r w:rsidRPr="00E246AD">
        <w:rPr>
          <w:rFonts w:ascii="Times New Roman" w:eastAsia="Times New Roman" w:hAnsi="Times New Roman" w:cs="Times New Roman"/>
          <w:b/>
          <w:bCs/>
          <w:iCs/>
          <w:sz w:val="24"/>
          <w:szCs w:val="24"/>
          <w:lang w:val="sr-Cyrl-RS" w:eastAsia="ar-SA"/>
        </w:rPr>
        <w:t>:</w:t>
      </w:r>
    </w:p>
    <w:p w14:paraId="502B43CD" w14:textId="77777777" w:rsidR="001E1C37" w:rsidRPr="00E246AD" w:rsidRDefault="001E1C37"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6D4EC16" w14:textId="1764409F" w:rsidR="001E1C37" w:rsidRPr="00E246AD" w:rsidRDefault="001E1C37"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C47251">
        <w:rPr>
          <w:rFonts w:ascii="Times New Roman" w:eastAsia="Times New Roman" w:hAnsi="Times New Roman" w:cs="Times New Roman"/>
          <w:bCs/>
          <w:iCs/>
          <w:sz w:val="24"/>
          <w:szCs w:val="24"/>
          <w:lang w:val="sr-Cyrl-RS" w:eastAsia="ar-SA"/>
        </w:rPr>
        <w:t xml:space="preserve">Обавезни услови за учешће назначени су у наставку под тачкама </w:t>
      </w:r>
      <w:r w:rsidR="00883E8B" w:rsidRPr="00C47251">
        <w:rPr>
          <w:rFonts w:ascii="Times New Roman" w:eastAsia="Times New Roman" w:hAnsi="Times New Roman" w:cs="Times New Roman"/>
          <w:b/>
          <w:bCs/>
          <w:iCs/>
          <w:sz w:val="24"/>
          <w:szCs w:val="24"/>
          <w:lang w:val="sr-Cyrl-RS" w:eastAsia="ar-SA"/>
        </w:rPr>
        <w:t xml:space="preserve">1.1, 1.2, 1.3, </w:t>
      </w:r>
      <w:r w:rsidRPr="00C47251">
        <w:rPr>
          <w:rFonts w:ascii="Times New Roman" w:eastAsia="Times New Roman" w:hAnsi="Times New Roman" w:cs="Times New Roman"/>
          <w:b/>
          <w:bCs/>
          <w:iCs/>
          <w:sz w:val="24"/>
          <w:szCs w:val="24"/>
          <w:lang w:val="sr-Cyrl-RS" w:eastAsia="ar-SA"/>
        </w:rPr>
        <w:t>1.4</w:t>
      </w:r>
      <w:r w:rsidR="00883E8B" w:rsidRPr="00C47251">
        <w:rPr>
          <w:rFonts w:ascii="Times New Roman" w:eastAsia="Times New Roman" w:hAnsi="Times New Roman" w:cs="Times New Roman"/>
          <w:b/>
          <w:bCs/>
          <w:iCs/>
          <w:color w:val="FF0000"/>
          <w:sz w:val="24"/>
          <w:szCs w:val="24"/>
          <w:lang w:val="sr-Cyrl-RS" w:eastAsia="ar-SA"/>
        </w:rPr>
        <w:t xml:space="preserve"> и 1.5</w:t>
      </w:r>
      <w:r w:rsidRPr="00C47251">
        <w:rPr>
          <w:rFonts w:ascii="Times New Roman" w:eastAsia="Times New Roman" w:hAnsi="Times New Roman" w:cs="Times New Roman"/>
          <w:bCs/>
          <w:iCs/>
          <w:sz w:val="24"/>
          <w:szCs w:val="24"/>
          <w:lang w:val="sr-Cyrl-RS" w:eastAsia="ar-SA"/>
        </w:rPr>
        <w:t>.</w:t>
      </w:r>
    </w:p>
    <w:p w14:paraId="5171CEF3" w14:textId="313C2958" w:rsidR="009D4962" w:rsidRPr="00E246AD" w:rsidRDefault="00EE48C3"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У складу са чланом 77. став 4. ЗЈН </w:t>
      </w:r>
      <w:r w:rsidRPr="00E246AD">
        <w:rPr>
          <w:rFonts w:ascii="Times New Roman" w:eastAsia="Times New Roman" w:hAnsi="Times New Roman" w:cs="Times New Roman"/>
          <w:b/>
          <w:bCs/>
          <w:iCs/>
          <w:sz w:val="24"/>
          <w:szCs w:val="24"/>
          <w:lang w:val="sr-Cyrl-RS" w:eastAsia="ar-SA"/>
        </w:rPr>
        <w:t xml:space="preserve">испуњеност услова под тачкама </w:t>
      </w:r>
      <w:r w:rsidR="00901663" w:rsidRPr="00E246AD">
        <w:rPr>
          <w:rFonts w:ascii="Times New Roman" w:eastAsia="Times New Roman" w:hAnsi="Times New Roman" w:cs="Times New Roman"/>
          <w:b/>
          <w:bCs/>
          <w:iCs/>
          <w:sz w:val="24"/>
          <w:szCs w:val="24"/>
          <w:lang w:val="sr-Cyrl-RS" w:eastAsia="ar-SA"/>
        </w:rPr>
        <w:t>1.1, 1.2. и</w:t>
      </w:r>
      <w:r w:rsidRPr="00E246AD">
        <w:rPr>
          <w:rFonts w:ascii="Times New Roman" w:eastAsia="Times New Roman" w:hAnsi="Times New Roman" w:cs="Times New Roman"/>
          <w:b/>
          <w:bCs/>
          <w:iCs/>
          <w:sz w:val="24"/>
          <w:szCs w:val="24"/>
          <w:lang w:val="sr-Cyrl-RS" w:eastAsia="ar-SA"/>
        </w:rPr>
        <w:t xml:space="preserve"> 1.3. понуђач у понуди доказује достављањем Изјаве</w:t>
      </w:r>
      <w:r w:rsidRPr="00E246AD">
        <w:rPr>
          <w:rFonts w:ascii="Times New Roman" w:eastAsia="Times New Roman" w:hAnsi="Times New Roman" w:cs="Times New Roman"/>
          <w:bCs/>
          <w:iCs/>
          <w:sz w:val="24"/>
          <w:szCs w:val="24"/>
          <w:lang w:val="sr-Cyrl-RS" w:eastAsia="ar-SA"/>
        </w:rPr>
        <w:t xml:space="preserve"> којом под пуном материјалном и кривичном одговор</w:t>
      </w:r>
      <w:r w:rsidR="001D0789" w:rsidRPr="00E246AD">
        <w:rPr>
          <w:rFonts w:ascii="Times New Roman" w:eastAsia="Times New Roman" w:hAnsi="Times New Roman" w:cs="Times New Roman"/>
          <w:bCs/>
          <w:iCs/>
          <w:sz w:val="24"/>
          <w:szCs w:val="24"/>
          <w:lang w:val="sr-Cyrl-RS" w:eastAsia="ar-SA"/>
        </w:rPr>
        <w:t>ношћу потврђује да испуњава наведене обавезне</w:t>
      </w:r>
      <w:r w:rsidRPr="00E246AD">
        <w:rPr>
          <w:rFonts w:ascii="Times New Roman" w:eastAsia="Times New Roman" w:hAnsi="Times New Roman" w:cs="Times New Roman"/>
          <w:bCs/>
          <w:iCs/>
          <w:sz w:val="24"/>
          <w:szCs w:val="24"/>
          <w:lang w:val="sr-Cyrl-RS" w:eastAsia="ar-SA"/>
        </w:rPr>
        <w:t xml:space="preserve"> услов</w:t>
      </w:r>
      <w:r w:rsidR="00937CB9" w:rsidRPr="00E246AD">
        <w:rPr>
          <w:rFonts w:ascii="Times New Roman" w:eastAsia="Times New Roman" w:hAnsi="Times New Roman" w:cs="Times New Roman"/>
          <w:bCs/>
          <w:iCs/>
          <w:sz w:val="24"/>
          <w:szCs w:val="24"/>
          <w:lang w:val="sr-Cyrl-RS" w:eastAsia="ar-SA"/>
        </w:rPr>
        <w:t>е</w:t>
      </w:r>
      <w:r w:rsidRPr="00E246AD">
        <w:rPr>
          <w:rFonts w:ascii="Times New Roman" w:eastAsia="Times New Roman" w:hAnsi="Times New Roman" w:cs="Times New Roman"/>
          <w:bCs/>
          <w:iCs/>
          <w:sz w:val="24"/>
          <w:szCs w:val="24"/>
          <w:lang w:val="sr-Cyrl-RS" w:eastAsia="ar-SA"/>
        </w:rPr>
        <w:t xml:space="preserve"> (дата Изјава је </w:t>
      </w:r>
      <w:r w:rsidR="0040224D" w:rsidRPr="00E246AD">
        <w:rPr>
          <w:rFonts w:ascii="Times New Roman" w:eastAsia="Times New Roman" w:hAnsi="Times New Roman" w:cs="Times New Roman"/>
          <w:b/>
          <w:bCs/>
          <w:iCs/>
          <w:sz w:val="24"/>
          <w:szCs w:val="24"/>
          <w:lang w:val="sr-Cyrl-RS" w:eastAsia="ar-SA"/>
        </w:rPr>
        <w:t xml:space="preserve">образац број </w:t>
      </w:r>
      <w:r w:rsidR="00E254B0" w:rsidRPr="00E246AD">
        <w:rPr>
          <w:rFonts w:ascii="Times New Roman" w:eastAsia="Times New Roman" w:hAnsi="Times New Roman" w:cs="Times New Roman"/>
          <w:b/>
          <w:bCs/>
          <w:iCs/>
          <w:sz w:val="24"/>
          <w:szCs w:val="24"/>
          <w:lang w:val="sr-Cyrl-RS" w:eastAsia="ar-SA"/>
        </w:rPr>
        <w:t>7</w:t>
      </w:r>
      <w:r w:rsidR="0040224D" w:rsidRPr="00E246AD">
        <w:rPr>
          <w:rFonts w:ascii="Times New Roman" w:eastAsia="Times New Roman" w:hAnsi="Times New Roman" w:cs="Times New Roman"/>
          <w:bCs/>
          <w:iCs/>
          <w:sz w:val="24"/>
          <w:szCs w:val="24"/>
          <w:lang w:val="sr-Cyrl-RS" w:eastAsia="ar-SA"/>
        </w:rPr>
        <w:t>.</w:t>
      </w:r>
      <w:r w:rsidRPr="00E246AD">
        <w:rPr>
          <w:rFonts w:ascii="Times New Roman" w:eastAsia="Times New Roman" w:hAnsi="Times New Roman" w:cs="Times New Roman"/>
          <w:bCs/>
          <w:iCs/>
          <w:sz w:val="24"/>
          <w:szCs w:val="24"/>
          <w:lang w:val="sr-Cyrl-RS" w:eastAsia="ar-SA"/>
        </w:rPr>
        <w:t xml:space="preserve"> у конкурсној документацији).</w:t>
      </w:r>
    </w:p>
    <w:p w14:paraId="161D1AA5" w14:textId="69293C74" w:rsidR="00EE48C3" w:rsidRDefault="00EE48C3"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F224D6">
        <w:rPr>
          <w:rFonts w:ascii="Times New Roman" w:eastAsia="Times New Roman" w:hAnsi="Times New Roman" w:cs="Times New Roman"/>
          <w:b/>
          <w:bCs/>
          <w:iCs/>
          <w:sz w:val="24"/>
          <w:szCs w:val="24"/>
          <w:lang w:val="sr-Cyrl-RS" w:eastAsia="ar-SA"/>
        </w:rPr>
        <w:t xml:space="preserve">Обавезни услов за учешће </w:t>
      </w:r>
      <w:r w:rsidR="00901663" w:rsidRPr="00F224D6">
        <w:rPr>
          <w:rFonts w:ascii="Times New Roman" w:eastAsia="Times New Roman" w:hAnsi="Times New Roman" w:cs="Times New Roman"/>
          <w:b/>
          <w:bCs/>
          <w:iCs/>
          <w:sz w:val="24"/>
          <w:szCs w:val="24"/>
          <w:lang w:val="sr-Cyrl-RS" w:eastAsia="ar-SA"/>
        </w:rPr>
        <w:t>из тачке 1.4. понуђач</w:t>
      </w:r>
      <w:r w:rsidR="008C7DF0" w:rsidRPr="00E246AD">
        <w:rPr>
          <w:rFonts w:ascii="Times New Roman" w:eastAsia="Times New Roman" w:hAnsi="Times New Roman" w:cs="Times New Roman"/>
          <w:b/>
          <w:bCs/>
          <w:iCs/>
          <w:sz w:val="24"/>
          <w:szCs w:val="24"/>
          <w:lang w:val="sr-Cyrl-RS" w:eastAsia="ar-SA"/>
        </w:rPr>
        <w:t xml:space="preserve"> у понуди</w:t>
      </w:r>
      <w:r w:rsidR="00901663" w:rsidRPr="00E246AD">
        <w:rPr>
          <w:rFonts w:ascii="Times New Roman" w:eastAsia="Times New Roman" w:hAnsi="Times New Roman" w:cs="Times New Roman"/>
          <w:b/>
          <w:bCs/>
          <w:iCs/>
          <w:sz w:val="24"/>
          <w:szCs w:val="24"/>
          <w:lang w:val="sr-Cyrl-RS" w:eastAsia="ar-SA"/>
        </w:rPr>
        <w:t xml:space="preserve"> доказује достављањем Изјаве</w:t>
      </w:r>
      <w:r w:rsidR="00901663" w:rsidRPr="00E246AD">
        <w:rPr>
          <w:rFonts w:ascii="Times New Roman" w:eastAsia="Times New Roman" w:hAnsi="Times New Roman" w:cs="Times New Roman"/>
          <w:bCs/>
          <w:iCs/>
          <w:sz w:val="24"/>
          <w:szCs w:val="24"/>
          <w:lang w:val="sr-Cyrl-RS" w:eastAsia="ar-SA"/>
        </w:rPr>
        <w:t xml:space="preserve"> којом под пуном материјалном и кривичном одговорношћу потврђује да испуњава овај услов (дата </w:t>
      </w:r>
      <w:r w:rsidR="0040224D" w:rsidRPr="00E246AD">
        <w:rPr>
          <w:rFonts w:ascii="Times New Roman" w:eastAsia="Times New Roman" w:hAnsi="Times New Roman" w:cs="Times New Roman"/>
          <w:bCs/>
          <w:iCs/>
          <w:sz w:val="24"/>
          <w:szCs w:val="24"/>
          <w:lang w:val="sr-Cyrl-RS" w:eastAsia="ar-SA"/>
        </w:rPr>
        <w:t xml:space="preserve">Изјава је </w:t>
      </w:r>
      <w:r w:rsidR="0040224D" w:rsidRPr="00E246AD">
        <w:rPr>
          <w:rFonts w:ascii="Times New Roman" w:eastAsia="Times New Roman" w:hAnsi="Times New Roman" w:cs="Times New Roman"/>
          <w:b/>
          <w:bCs/>
          <w:iCs/>
          <w:sz w:val="24"/>
          <w:szCs w:val="24"/>
          <w:lang w:val="sr-Cyrl-RS" w:eastAsia="ar-SA"/>
        </w:rPr>
        <w:t xml:space="preserve">образац број </w:t>
      </w:r>
      <w:r w:rsidR="002D193F" w:rsidRPr="00E246AD">
        <w:rPr>
          <w:rFonts w:ascii="Times New Roman" w:eastAsia="Times New Roman" w:hAnsi="Times New Roman" w:cs="Times New Roman"/>
          <w:b/>
          <w:bCs/>
          <w:iCs/>
          <w:sz w:val="24"/>
          <w:szCs w:val="24"/>
          <w:lang w:val="sr-Cyrl-RS" w:eastAsia="ar-SA"/>
        </w:rPr>
        <w:t>9</w:t>
      </w:r>
      <w:r w:rsidR="0040224D" w:rsidRPr="00E246AD">
        <w:rPr>
          <w:rFonts w:ascii="Times New Roman" w:eastAsia="Times New Roman" w:hAnsi="Times New Roman" w:cs="Times New Roman"/>
          <w:b/>
          <w:bCs/>
          <w:iCs/>
          <w:sz w:val="24"/>
          <w:szCs w:val="24"/>
          <w:lang w:val="sr-Cyrl-RS" w:eastAsia="ar-SA"/>
        </w:rPr>
        <w:t>.</w:t>
      </w:r>
      <w:r w:rsidR="00901663" w:rsidRPr="00E246AD">
        <w:rPr>
          <w:rFonts w:ascii="Times New Roman" w:eastAsia="Times New Roman" w:hAnsi="Times New Roman" w:cs="Times New Roman"/>
          <w:bCs/>
          <w:iCs/>
          <w:sz w:val="24"/>
          <w:szCs w:val="24"/>
          <w:lang w:val="sr-Cyrl-RS" w:eastAsia="ar-SA"/>
        </w:rPr>
        <w:t xml:space="preserve"> у конкурсној документацији)</w:t>
      </w:r>
      <w:r w:rsidR="00D5739C" w:rsidRPr="00E246AD">
        <w:rPr>
          <w:rFonts w:ascii="Times New Roman" w:eastAsia="Times New Roman" w:hAnsi="Times New Roman" w:cs="Times New Roman"/>
          <w:bCs/>
          <w:iCs/>
          <w:sz w:val="24"/>
          <w:szCs w:val="24"/>
          <w:lang w:val="sr-Cyrl-RS" w:eastAsia="ar-SA"/>
        </w:rPr>
        <w:t>.</w:t>
      </w:r>
    </w:p>
    <w:p w14:paraId="0EEF6C89" w14:textId="03F35FBD" w:rsidR="0040379C" w:rsidRPr="007015CE" w:rsidRDefault="0040379C" w:rsidP="007015CE">
      <w:pPr>
        <w:suppressAutoHyphens/>
        <w:autoSpaceDE w:val="0"/>
        <w:autoSpaceDN w:val="0"/>
        <w:adjustRightInd w:val="0"/>
        <w:spacing w:after="120" w:line="240" w:lineRule="auto"/>
        <w:ind w:firstLine="720"/>
        <w:jc w:val="both"/>
        <w:rPr>
          <w:rFonts w:ascii="Times New Roman" w:eastAsia="Times New Roman" w:hAnsi="Times New Roman" w:cs="Times New Roman"/>
          <w:bCs/>
          <w:iCs/>
          <w:color w:val="FF0000"/>
          <w:sz w:val="24"/>
          <w:szCs w:val="24"/>
          <w:lang w:val="sr-Cyrl-RS" w:eastAsia="ar-SA"/>
        </w:rPr>
      </w:pPr>
      <w:r w:rsidRPr="0040379C">
        <w:rPr>
          <w:rFonts w:ascii="Times New Roman" w:eastAsia="Times New Roman" w:hAnsi="Times New Roman" w:cs="Times New Roman"/>
          <w:b/>
          <w:bCs/>
          <w:iCs/>
          <w:color w:val="FF0000"/>
          <w:sz w:val="24"/>
          <w:szCs w:val="24"/>
          <w:lang w:val="sr-Cyrl-RS" w:eastAsia="ar-SA"/>
        </w:rPr>
        <w:t xml:space="preserve">Обавезни услов за учешће из </w:t>
      </w:r>
      <w:r w:rsidRPr="00DE4AB7">
        <w:rPr>
          <w:rFonts w:ascii="Times New Roman" w:eastAsia="Times New Roman" w:hAnsi="Times New Roman" w:cs="Times New Roman"/>
          <w:b/>
          <w:bCs/>
          <w:iCs/>
          <w:color w:val="FF0000"/>
          <w:sz w:val="24"/>
          <w:szCs w:val="24"/>
          <w:lang w:val="sr-Cyrl-RS" w:eastAsia="ar-SA"/>
        </w:rPr>
        <w:t>тачке 1.5. понуђач</w:t>
      </w:r>
      <w:r w:rsidRPr="0040379C">
        <w:rPr>
          <w:rFonts w:ascii="Times New Roman" w:eastAsia="Times New Roman" w:hAnsi="Times New Roman" w:cs="Times New Roman"/>
          <w:b/>
          <w:bCs/>
          <w:iCs/>
          <w:color w:val="FF0000"/>
          <w:sz w:val="24"/>
          <w:szCs w:val="24"/>
          <w:lang w:val="sr-Cyrl-RS" w:eastAsia="ar-SA"/>
        </w:rPr>
        <w:t xml:space="preserve"> доказује достављањем</w:t>
      </w:r>
      <w:r>
        <w:rPr>
          <w:rFonts w:ascii="Times New Roman" w:eastAsia="Times New Roman" w:hAnsi="Times New Roman" w:cs="Times New Roman"/>
          <w:b/>
          <w:bCs/>
          <w:iCs/>
          <w:color w:val="FF0000"/>
          <w:sz w:val="24"/>
          <w:szCs w:val="24"/>
          <w:lang w:val="sr-Cyrl-RS" w:eastAsia="ar-SA"/>
        </w:rPr>
        <w:t xml:space="preserve"> захтеваних копија лиценци</w:t>
      </w:r>
      <w:r w:rsidR="005912E7" w:rsidRPr="005912E7">
        <w:rPr>
          <w:rFonts w:ascii="Times New Roman" w:eastAsia="Times New Roman" w:hAnsi="Times New Roman" w:cs="Times New Roman"/>
          <w:b/>
          <w:bCs/>
          <w:iCs/>
          <w:color w:val="FF0000"/>
          <w:sz w:val="24"/>
          <w:szCs w:val="24"/>
          <w:lang w:val="sr-Cyrl-RS" w:eastAsia="ar-SA"/>
        </w:rPr>
        <w:t xml:space="preserve"> </w:t>
      </w:r>
      <w:r w:rsidR="005912E7" w:rsidRPr="0040379C">
        <w:rPr>
          <w:rFonts w:ascii="Times New Roman" w:eastAsia="Times New Roman" w:hAnsi="Times New Roman" w:cs="Times New Roman"/>
          <w:b/>
          <w:bCs/>
          <w:iCs/>
          <w:color w:val="FF0000"/>
          <w:sz w:val="24"/>
          <w:szCs w:val="24"/>
          <w:lang w:val="sr-Cyrl-RS" w:eastAsia="ar-SA"/>
        </w:rPr>
        <w:t>у понуди</w:t>
      </w:r>
      <w:r>
        <w:rPr>
          <w:rFonts w:ascii="Times New Roman" w:eastAsia="Times New Roman" w:hAnsi="Times New Roman" w:cs="Times New Roman"/>
          <w:b/>
          <w:bCs/>
          <w:iCs/>
          <w:color w:val="FF0000"/>
          <w:sz w:val="24"/>
          <w:szCs w:val="24"/>
          <w:lang w:val="sr-Cyrl-RS" w:eastAsia="ar-SA"/>
        </w:rPr>
        <w:t>.</w:t>
      </w:r>
    </w:p>
    <w:p w14:paraId="7593E1A9" w14:textId="77777777" w:rsidR="00202241" w:rsidRPr="00E246AD" w:rsidRDefault="00D5739C" w:rsidP="00843983">
      <w:pPr>
        <w:suppressAutoHyphens/>
        <w:autoSpaceDE w:val="0"/>
        <w:autoSpaceDN w:val="0"/>
        <w:adjustRightInd w:val="0"/>
        <w:spacing w:after="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Понуђач чија понуда у фази стручне оцене понуда буде оцењена као најповољнија </w:t>
      </w:r>
      <w:r w:rsidRPr="00E246AD">
        <w:rPr>
          <w:rFonts w:ascii="Times New Roman" w:eastAsia="Times New Roman" w:hAnsi="Times New Roman" w:cs="Times New Roman"/>
          <w:bCs/>
          <w:iCs/>
          <w:sz w:val="24"/>
          <w:szCs w:val="24"/>
          <w:lang w:val="sr-Cyrl-RS" w:eastAsia="ar-SA"/>
        </w:rPr>
        <w:t>биће у обавези</w:t>
      </w:r>
      <w:r w:rsidR="0010464C" w:rsidRPr="00E246AD">
        <w:rPr>
          <w:rFonts w:ascii="Times New Roman" w:eastAsia="Times New Roman" w:hAnsi="Times New Roman" w:cs="Times New Roman"/>
          <w:bCs/>
          <w:iCs/>
          <w:sz w:val="24"/>
          <w:szCs w:val="24"/>
          <w:lang w:val="sr-Cyrl-RS" w:eastAsia="ar-SA"/>
        </w:rPr>
        <w:t xml:space="preserve"> да, у складу са чланом 79. став 2. ЗЈН,</w:t>
      </w:r>
      <w:r w:rsidRPr="00E246AD">
        <w:rPr>
          <w:rFonts w:ascii="Times New Roman" w:eastAsia="Times New Roman" w:hAnsi="Times New Roman" w:cs="Times New Roman"/>
          <w:bCs/>
          <w:iCs/>
          <w:sz w:val="24"/>
          <w:szCs w:val="24"/>
          <w:lang w:val="sr-Cyrl-RS" w:eastAsia="ar-SA"/>
        </w:rPr>
        <w:t xml:space="preserve"> пре доношења Одлуке о закључењу оквирног споразума, достави</w:t>
      </w:r>
      <w:r w:rsidR="0010464C" w:rsidRPr="00E246AD">
        <w:rPr>
          <w:rFonts w:ascii="Times New Roman" w:eastAsia="Times New Roman" w:hAnsi="Times New Roman" w:cs="Times New Roman"/>
          <w:bCs/>
          <w:iCs/>
          <w:sz w:val="24"/>
          <w:szCs w:val="24"/>
          <w:lang w:val="sr-Cyrl-RS" w:eastAsia="ar-SA"/>
        </w:rPr>
        <w:t xml:space="preserve"> копију доказа о испуњености услова</w:t>
      </w:r>
      <w:r w:rsidR="00202241" w:rsidRPr="00E246AD">
        <w:rPr>
          <w:rFonts w:ascii="Times New Roman" w:eastAsia="Times New Roman" w:hAnsi="Times New Roman" w:cs="Times New Roman"/>
          <w:bCs/>
          <w:iCs/>
          <w:sz w:val="24"/>
          <w:szCs w:val="24"/>
          <w:lang w:val="sr-Cyrl-RS" w:eastAsia="ar-SA"/>
        </w:rPr>
        <w:t xml:space="preserve"> (који су назначени у наставку)</w:t>
      </w:r>
      <w:r w:rsidR="0010464C" w:rsidRPr="00E246AD">
        <w:rPr>
          <w:rFonts w:ascii="Times New Roman" w:eastAsia="Times New Roman" w:hAnsi="Times New Roman" w:cs="Times New Roman"/>
          <w:bCs/>
          <w:iCs/>
          <w:sz w:val="24"/>
          <w:szCs w:val="24"/>
          <w:lang w:val="sr-Cyrl-RS" w:eastAsia="ar-SA"/>
        </w:rPr>
        <w:t xml:space="preserve"> за услове под тачкама </w:t>
      </w:r>
      <w:r w:rsidR="0010464C" w:rsidRPr="00E246AD">
        <w:rPr>
          <w:rFonts w:ascii="Times New Roman" w:eastAsia="Times New Roman" w:hAnsi="Times New Roman" w:cs="Times New Roman"/>
          <w:b/>
          <w:bCs/>
          <w:iCs/>
          <w:sz w:val="24"/>
          <w:szCs w:val="24"/>
          <w:lang w:val="sr-Cyrl-RS" w:eastAsia="ar-SA"/>
        </w:rPr>
        <w:t>1.1, 1.2. и 1.3.</w:t>
      </w:r>
      <w:r w:rsidR="00202241" w:rsidRPr="00E246AD">
        <w:rPr>
          <w:rFonts w:ascii="Times New Roman" w:eastAsia="Times New Roman" w:hAnsi="Times New Roman" w:cs="Times New Roman"/>
          <w:b/>
          <w:bCs/>
          <w:iCs/>
          <w:sz w:val="24"/>
          <w:szCs w:val="24"/>
          <w:lang w:val="sr-Cyrl-RS" w:eastAsia="ar-SA"/>
        </w:rPr>
        <w:t xml:space="preserve"> </w:t>
      </w:r>
      <w:r w:rsidR="00266B7B" w:rsidRPr="00E246AD">
        <w:rPr>
          <w:rFonts w:ascii="Times New Roman" w:eastAsia="Times New Roman" w:hAnsi="Times New Roman" w:cs="Times New Roman"/>
          <w:bCs/>
          <w:iCs/>
          <w:sz w:val="24"/>
          <w:szCs w:val="24"/>
          <w:lang w:val="sr-Cyrl-RS" w:eastAsia="ar-SA"/>
        </w:rPr>
        <w:t>Наведено се не односи на понуђача који је регистрован у Регистру понуђача.</w:t>
      </w:r>
      <w:r w:rsidR="00EB6282" w:rsidRPr="00E246AD">
        <w:rPr>
          <w:rFonts w:ascii="Times New Roman" w:eastAsia="Times New Roman" w:hAnsi="Times New Roman" w:cs="Times New Roman"/>
          <w:bCs/>
          <w:iCs/>
          <w:sz w:val="24"/>
          <w:szCs w:val="24"/>
          <w:lang w:val="sr-Cyrl-RS" w:eastAsia="ar-SA"/>
        </w:rPr>
        <w:t xml:space="preserve"> Понуђач који није регистрован у Регистру понуђача није у обавези да достави доказ за услов из тачке 1.1. ако је регистрован у регистру Агенције за привредне регистре, јер је реч о доказу који је јавно доступан.</w:t>
      </w:r>
    </w:p>
    <w:p w14:paraId="454519AA"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6F65F9C"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eastAsia="ar-SA"/>
        </w:rPr>
      </w:pPr>
      <w:r w:rsidRPr="00E246AD">
        <w:rPr>
          <w:rFonts w:ascii="Times New Roman" w:eastAsia="Times New Roman" w:hAnsi="Times New Roman" w:cs="Times New Roman"/>
          <w:b/>
          <w:bCs/>
          <w:iCs/>
          <w:sz w:val="24"/>
          <w:szCs w:val="24"/>
          <w:lang w:val="sr-Cyrl-RS" w:eastAsia="ar-SA"/>
        </w:rPr>
        <w:t>1.1. Да је регистрован код надлежног органа, односно уписан у одговарајући регистар:</w:t>
      </w:r>
    </w:p>
    <w:p w14:paraId="34BE96C6" w14:textId="77777777" w:rsidR="00EC3492" w:rsidRPr="00E246AD" w:rsidRDefault="00EC3492" w:rsidP="0096238B">
      <w:pPr>
        <w:suppressAutoHyphens/>
        <w:spacing w:before="100" w:beforeAutospacing="1" w:after="0" w:line="210" w:lineRule="atLeast"/>
        <w:ind w:firstLine="720"/>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Доказ који доставља понуђач чија је понуда у фази стручне оцене понуда оцењена као најповољнија (довољна је копија) пре </w:t>
      </w:r>
      <w:r w:rsidR="0033575F" w:rsidRPr="00E246AD">
        <w:rPr>
          <w:rFonts w:ascii="Times New Roman" w:eastAsia="Times New Roman" w:hAnsi="Times New Roman" w:cs="Times New Roman"/>
          <w:sz w:val="24"/>
          <w:szCs w:val="24"/>
          <w:lang w:val="uz-Cyrl-UZ" w:eastAsia="ar-SA"/>
        </w:rPr>
        <w:t>доношења Одлуке о закључењу</w:t>
      </w:r>
      <w:r w:rsidR="00EC5CBF" w:rsidRPr="00E246AD">
        <w:rPr>
          <w:rFonts w:ascii="Times New Roman" w:eastAsia="Times New Roman" w:hAnsi="Times New Roman" w:cs="Times New Roman"/>
          <w:sz w:val="24"/>
          <w:szCs w:val="24"/>
          <w:lang w:val="uz-Cyrl-UZ" w:eastAsia="ar-SA"/>
        </w:rPr>
        <w:t xml:space="preserve"> оквирног споразума</w:t>
      </w:r>
      <w:r w:rsidRPr="00E246AD">
        <w:rPr>
          <w:rFonts w:ascii="Times New Roman" w:eastAsia="Times New Roman" w:hAnsi="Times New Roman" w:cs="Times New Roman"/>
          <w:sz w:val="24"/>
          <w:szCs w:val="24"/>
          <w:lang w:val="uz-Cyrl-UZ" w:eastAsia="ar-SA"/>
        </w:rPr>
        <w:t>:</w:t>
      </w:r>
    </w:p>
    <w:p w14:paraId="0EAAFF20"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826"/>
        <w:gridCol w:w="7015"/>
      </w:tblGrid>
      <w:tr w:rsidR="00E246AD" w:rsidRPr="00E246AD" w14:paraId="2FE8ECE9" w14:textId="77777777" w:rsidTr="004E4C1D">
        <w:tc>
          <w:tcPr>
            <w:tcW w:w="576" w:type="dxa"/>
            <w:vMerge w:val="restart"/>
            <w:shd w:val="clear" w:color="auto" w:fill="auto"/>
            <w:vAlign w:val="center"/>
          </w:tcPr>
          <w:p w14:paraId="510A3641"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en-GB" w:eastAsia="ar-SA"/>
              </w:rPr>
            </w:pPr>
            <w:r w:rsidRPr="00E246AD">
              <w:rPr>
                <w:rFonts w:ascii="Times New Roman" w:eastAsia="Times New Roman" w:hAnsi="Times New Roman" w:cs="Times New Roman"/>
                <w:b/>
                <w:bCs/>
                <w:iCs/>
                <w:sz w:val="24"/>
                <w:szCs w:val="24"/>
                <w:lang w:val="en-GB" w:eastAsia="ar-SA"/>
              </w:rPr>
              <w:t>1.1.</w:t>
            </w:r>
          </w:p>
        </w:tc>
        <w:tc>
          <w:tcPr>
            <w:tcW w:w="2826" w:type="dxa"/>
            <w:shd w:val="clear" w:color="auto" w:fill="auto"/>
          </w:tcPr>
          <w:p w14:paraId="0FD04E55"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4559C9E0"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20A27CA8"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7015" w:type="dxa"/>
            <w:shd w:val="clear" w:color="auto" w:fill="auto"/>
            <w:vAlign w:val="center"/>
          </w:tcPr>
          <w:p w14:paraId="1494EA30"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Извод из регистра Агенције за привредне регистре, односно извод из регистра надлежног Привредног суда</w:t>
            </w:r>
          </w:p>
        </w:tc>
      </w:tr>
      <w:tr w:rsidR="00EC3492" w:rsidRPr="00E246AD" w14:paraId="7B3DC173" w14:textId="77777777" w:rsidTr="004E4C1D">
        <w:tc>
          <w:tcPr>
            <w:tcW w:w="576" w:type="dxa"/>
            <w:vMerge/>
            <w:shd w:val="clear" w:color="auto" w:fill="auto"/>
          </w:tcPr>
          <w:p w14:paraId="15D56656"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2826" w:type="dxa"/>
            <w:shd w:val="clear" w:color="auto" w:fill="auto"/>
          </w:tcPr>
          <w:p w14:paraId="36C3B3D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CD79E65"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46E44742"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7015" w:type="dxa"/>
            <w:shd w:val="clear" w:color="auto" w:fill="auto"/>
            <w:vAlign w:val="center"/>
          </w:tcPr>
          <w:p w14:paraId="3E8E7C27"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Извод из регистра Агенције за привредне регистре</w:t>
            </w:r>
          </w:p>
        </w:tc>
      </w:tr>
    </w:tbl>
    <w:p w14:paraId="0B335E7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4CBB3D6A"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462FEAF7" w14:textId="77777777" w:rsidR="00EC3492" w:rsidRPr="00E246AD" w:rsidRDefault="00EC3492" w:rsidP="00541958">
      <w:pPr>
        <w:pStyle w:val="ListParagraph"/>
        <w:numPr>
          <w:ilvl w:val="0"/>
          <w:numId w:val="11"/>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понуду подноси група понуђача, овај доказ треба доставити за сваког учесника из групе понуђача;</w:t>
      </w:r>
    </w:p>
    <w:p w14:paraId="3755EF4E" w14:textId="77777777" w:rsidR="00EC3492" w:rsidRPr="00E246AD" w:rsidRDefault="00EC3492" w:rsidP="00541958">
      <w:pPr>
        <w:pStyle w:val="ListParagraph"/>
        <w:numPr>
          <w:ilvl w:val="0"/>
          <w:numId w:val="11"/>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понуђач подноси понуду са подизвођачем, овај доказ доставити и за подизвођача (ако је више њих доставити за сваког од њих);</w:t>
      </w:r>
    </w:p>
    <w:p w14:paraId="76CA5A8D"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p>
    <w:p w14:paraId="4C00BD8C"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1.2. Да понуђач и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и кривично дело преваре:</w:t>
      </w:r>
    </w:p>
    <w:p w14:paraId="5374741B" w14:textId="77777777" w:rsidR="00EC3492" w:rsidRPr="00E246AD" w:rsidRDefault="00EC3492" w:rsidP="0096238B">
      <w:pPr>
        <w:suppressAutoHyphens/>
        <w:spacing w:before="100" w:beforeAutospacing="1" w:after="0" w:line="210" w:lineRule="atLeast"/>
        <w:ind w:firstLine="720"/>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lang w:val="uz-Cyrl-UZ" w:eastAsia="ar-SA"/>
        </w:rPr>
        <w:lastRenderedPageBreak/>
        <w:t xml:space="preserve">Доказ који доставља понуђач чија је понуда у фази стручне оцене понуда оцењена као најповољнија (довољна је копија) пре доношења </w:t>
      </w:r>
      <w:r w:rsidR="004727CC" w:rsidRPr="00E246AD">
        <w:rPr>
          <w:rFonts w:ascii="Times New Roman" w:eastAsia="Times New Roman" w:hAnsi="Times New Roman" w:cs="Times New Roman"/>
          <w:sz w:val="24"/>
          <w:szCs w:val="24"/>
          <w:lang w:val="uz-Cyrl-UZ" w:eastAsia="ar-SA"/>
        </w:rPr>
        <w:t>Одлуке о закључењу оквирног споразума</w:t>
      </w:r>
      <w:r w:rsidRPr="00E246AD">
        <w:rPr>
          <w:rFonts w:ascii="Times New Roman" w:eastAsia="Times New Roman" w:hAnsi="Times New Roman" w:cs="Times New Roman"/>
          <w:sz w:val="24"/>
          <w:szCs w:val="24"/>
          <w:lang w:val="uz-Cyrl-UZ" w:eastAsia="ar-SA"/>
        </w:rPr>
        <w:t>:</w:t>
      </w:r>
    </w:p>
    <w:p w14:paraId="35971E41"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71"/>
        <w:gridCol w:w="6659"/>
      </w:tblGrid>
      <w:tr w:rsidR="00E246AD" w:rsidRPr="00E246AD" w14:paraId="7B399DE6" w14:textId="77777777" w:rsidTr="004E4C1D">
        <w:tc>
          <w:tcPr>
            <w:tcW w:w="887" w:type="dxa"/>
            <w:shd w:val="clear" w:color="auto" w:fill="auto"/>
          </w:tcPr>
          <w:p w14:paraId="0170736B" w14:textId="77777777" w:rsidR="00EC3492" w:rsidRPr="00E246AD" w:rsidRDefault="00EC3492"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1.2.</w:t>
            </w:r>
          </w:p>
        </w:tc>
        <w:tc>
          <w:tcPr>
            <w:tcW w:w="2871" w:type="dxa"/>
            <w:shd w:val="clear" w:color="auto" w:fill="auto"/>
          </w:tcPr>
          <w:p w14:paraId="52086E2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2876439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6659" w:type="dxa"/>
            <w:shd w:val="clear" w:color="auto" w:fill="auto"/>
            <w:vAlign w:val="center"/>
          </w:tcPr>
          <w:p w14:paraId="5C0C5F28" w14:textId="77777777" w:rsidR="00EC3492" w:rsidRPr="00E246AD" w:rsidRDefault="00033C51" w:rsidP="001A397A">
            <w:pPr>
              <w:suppressAutoHyphens/>
              <w:autoSpaceDE w:val="0"/>
              <w:autoSpaceDN w:val="0"/>
              <w:adjustRightInd w:val="0"/>
              <w:spacing w:after="120" w:line="240" w:lineRule="auto"/>
              <w:jc w:val="both"/>
              <w:rPr>
                <w:rFonts w:ascii="Times New Roman" w:eastAsia="Times New Roman" w:hAnsi="Times New Roman" w:cs="Times New Roman"/>
                <w:bCs/>
                <w:iCs/>
                <w:sz w:val="24"/>
                <w:szCs w:val="24"/>
                <w:u w:val="single"/>
                <w:lang w:val="sr-Cyrl-RS" w:eastAsia="ar-SA"/>
              </w:rPr>
            </w:pPr>
            <w:r w:rsidRPr="00E246AD">
              <w:rPr>
                <w:rFonts w:ascii="Times New Roman" w:eastAsia="Times New Roman" w:hAnsi="Times New Roman" w:cs="Times New Roman"/>
                <w:b/>
                <w:bCs/>
                <w:iCs/>
                <w:sz w:val="24"/>
                <w:szCs w:val="24"/>
                <w:lang w:val="sr-Cyrl-RS" w:eastAsia="ar-SA"/>
              </w:rPr>
              <w:t>1)</w:t>
            </w:r>
            <w:r w:rsidRPr="00E246AD">
              <w:rPr>
                <w:rFonts w:ascii="Times New Roman" w:eastAsia="Times New Roman" w:hAnsi="Times New Roman" w:cs="Times New Roman"/>
                <w:bCs/>
                <w:iCs/>
                <w:sz w:val="24"/>
                <w:szCs w:val="24"/>
                <w:lang w:val="sr-Cyrl-RS" w:eastAsia="ar-SA"/>
              </w:rPr>
              <w:t xml:space="preserve"> </w:t>
            </w:r>
            <w:r w:rsidR="00EC3492" w:rsidRPr="00E246AD">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00EC3492" w:rsidRPr="00E246AD">
              <w:rPr>
                <w:rFonts w:ascii="Times New Roman" w:eastAsia="Times New Roman" w:hAnsi="Times New Roman" w:cs="Times New Roman"/>
                <w:b/>
                <w:bCs/>
                <w:iCs/>
                <w:sz w:val="24"/>
                <w:szCs w:val="24"/>
                <w:lang w:val="sr-Cyrl-RS" w:eastAsia="ar-SA"/>
              </w:rPr>
              <w:t>Основног суда</w:t>
            </w:r>
            <w:r w:rsidR="00EC3492" w:rsidRPr="00E246AD">
              <w:rPr>
                <w:rFonts w:ascii="Times New Roman" w:eastAsia="Times New Roman" w:hAnsi="Times New Roman" w:cs="Times New Roman"/>
                <w:bCs/>
                <w:iCs/>
                <w:sz w:val="24"/>
                <w:szCs w:val="24"/>
                <w:lang w:val="sr-Cyrl-RS" w:eastAsia="ar-SA"/>
              </w:rPr>
              <w:t xml:space="preserve"> (које обухвата и податке из казнене евиденције за кривична дела која су у надлежности редовног кривичног одељења Вишег суда) на чијем подручју се налази седиште домаћег правног лице, односно седиште представништва или огранка страног правног лица, којим се потврђује да </w:t>
            </w:r>
            <w:r w:rsidR="00EC3492" w:rsidRPr="00E246AD">
              <w:rPr>
                <w:rFonts w:ascii="Times New Roman" w:eastAsia="Times New Roman" w:hAnsi="Times New Roman" w:cs="Times New Roman"/>
                <w:b/>
                <w:bCs/>
                <w:iCs/>
                <w:sz w:val="24"/>
                <w:szCs w:val="24"/>
                <w:lang w:val="sr-Cyrl-RS" w:eastAsia="ar-SA"/>
              </w:rPr>
              <w:t>правно лице није осуђивано за кривична дела против привреде, кривична дела против животне средине, кривично дело примања или давања мита и кривично дело преваре.</w:t>
            </w:r>
          </w:p>
          <w:p w14:paraId="61AB772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r w:rsidRPr="00E246AD">
              <w:rPr>
                <w:rFonts w:ascii="Times New Roman" w:eastAsia="Times New Roman" w:hAnsi="Times New Roman" w:cs="Times New Roman"/>
                <w:bCs/>
                <w:iCs/>
                <w:sz w:val="24"/>
                <w:szCs w:val="24"/>
                <w:lang w:val="sr-Cyrl-RS" w:eastAsia="ar-SA"/>
              </w:rPr>
              <w:t xml:space="preserve">     </w:t>
            </w:r>
            <w:r w:rsidRPr="00E246AD">
              <w:rPr>
                <w:rFonts w:ascii="Times New Roman" w:eastAsia="Times New Roman" w:hAnsi="Times New Roman" w:cs="Times New Roman"/>
                <w:b/>
                <w:bCs/>
                <w:iCs/>
                <w:u w:val="single"/>
                <w:lang w:val="sr-Cyrl-RS" w:eastAsia="ar-SA"/>
              </w:rPr>
              <w:t>Посебна напомена:</w:t>
            </w:r>
            <w:r w:rsidRPr="00E246AD">
              <w:rPr>
                <w:rFonts w:ascii="Times New Roman" w:eastAsia="Times New Roman" w:hAnsi="Times New Roman" w:cs="Times New Roman"/>
                <w:bCs/>
                <w:iCs/>
                <w:lang w:val="sr-Cyrl-RS" w:eastAsia="ar-SA"/>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246AD">
              <w:rPr>
                <w:rFonts w:ascii="Times New Roman" w:eastAsia="Times New Roman" w:hAnsi="Times New Roman" w:cs="Times New Roman"/>
                <w:b/>
                <w:bCs/>
                <w:iCs/>
                <w:u w:val="single"/>
                <w:lang w:val="sr-Cyrl-RS" w:eastAsia="ar-SA"/>
              </w:rPr>
              <w:t>и</w:t>
            </w:r>
            <w:r w:rsidRPr="00E246AD">
              <w:rPr>
                <w:rFonts w:ascii="Times New Roman" w:eastAsia="Times New Roman" w:hAnsi="Times New Roman" w:cs="Times New Roman"/>
                <w:bCs/>
                <w:iCs/>
                <w:lang w:val="sr-Cyrl-RS" w:eastAsia="ar-SA"/>
              </w:rPr>
              <w:t xml:space="preserve"> </w:t>
            </w:r>
          </w:p>
          <w:p w14:paraId="0A078D35" w14:textId="77777777" w:rsidR="00EC3492" w:rsidRPr="00E246AD" w:rsidRDefault="00EC3492" w:rsidP="00FF6B5A">
            <w:pPr>
              <w:suppressAutoHyphens/>
              <w:autoSpaceDE w:val="0"/>
              <w:autoSpaceDN w:val="0"/>
              <w:adjustRightInd w:val="0"/>
              <w:spacing w:after="120" w:line="240" w:lineRule="auto"/>
              <w:jc w:val="both"/>
              <w:rPr>
                <w:rFonts w:ascii="Times New Roman" w:eastAsia="Times New Roman" w:hAnsi="Times New Roman" w:cs="Times New Roman"/>
                <w:bCs/>
                <w:iCs/>
                <w:lang w:val="sr-Cyrl-RS" w:eastAsia="ar-SA"/>
              </w:rPr>
            </w:pPr>
            <w:r w:rsidRPr="00E246AD">
              <w:rPr>
                <w:rFonts w:ascii="Times New Roman" w:eastAsia="Times New Roman" w:hAnsi="Times New Roman" w:cs="Times New Roman"/>
                <w:b/>
                <w:bCs/>
                <w:iCs/>
                <w:lang w:val="sr-Cyrl-RS" w:eastAsia="ar-SA"/>
              </w:rPr>
              <w:t>уверење Вишег суда</w:t>
            </w:r>
            <w:r w:rsidRPr="00E246AD">
              <w:rPr>
                <w:rFonts w:ascii="Times New Roman" w:eastAsia="Times New Roman" w:hAnsi="Times New Roman" w:cs="Times New Roman"/>
                <w:bCs/>
                <w:iCs/>
                <w:lang w:val="sr-Cyrl-RS" w:eastAsia="ar-SA"/>
              </w:rPr>
              <w:t xml:space="preserve"> на чијем подручју је седиште домаћег правног лица, односно седиште представништва или огранка страног правног лица, којим се потврђује да понуђач (правно лице) није осуђиван </w:t>
            </w:r>
            <w:r w:rsidRPr="00E246AD">
              <w:rPr>
                <w:rFonts w:ascii="Times New Roman" w:eastAsia="Times New Roman" w:hAnsi="Times New Roman" w:cs="Times New Roman"/>
                <w:b/>
                <w:bCs/>
                <w:iCs/>
                <w:lang w:val="sr-Cyrl-RS" w:eastAsia="ar-SA"/>
              </w:rPr>
              <w:t>за кривична дела против привреде и кривично дело примања мита</w:t>
            </w:r>
          </w:p>
          <w:p w14:paraId="5EC0E2E6" w14:textId="77777777" w:rsidR="00EC3492" w:rsidRPr="00E246AD" w:rsidRDefault="003F4B1C" w:rsidP="001A397A">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2)</w:t>
            </w:r>
            <w:r w:rsidRPr="00E246AD">
              <w:rPr>
                <w:rFonts w:ascii="Times New Roman" w:eastAsia="Times New Roman" w:hAnsi="Times New Roman" w:cs="Times New Roman"/>
                <w:bCs/>
                <w:iCs/>
                <w:sz w:val="24"/>
                <w:szCs w:val="24"/>
                <w:lang w:val="sr-Cyrl-RS" w:eastAsia="ar-SA"/>
              </w:rPr>
              <w:t xml:space="preserve"> </w:t>
            </w:r>
            <w:r w:rsidR="00EC3492" w:rsidRPr="00E246AD">
              <w:rPr>
                <w:rFonts w:ascii="Times New Roman" w:eastAsia="Times New Roman" w:hAnsi="Times New Roman" w:cs="Times New Roman"/>
                <w:bCs/>
                <w:iCs/>
                <w:sz w:val="24"/>
                <w:szCs w:val="24"/>
                <w:lang w:val="sr-Cyrl-RS" w:eastAsia="ar-SA"/>
              </w:rPr>
              <w:t xml:space="preserve">Извод из казнене евиденције Посебног одељења за организовани криминал </w:t>
            </w:r>
            <w:r w:rsidR="00EC3492" w:rsidRPr="00E246AD">
              <w:rPr>
                <w:rFonts w:ascii="Times New Roman" w:eastAsia="Times New Roman" w:hAnsi="Times New Roman" w:cs="Times New Roman"/>
                <w:b/>
                <w:bCs/>
                <w:iCs/>
                <w:sz w:val="24"/>
                <w:szCs w:val="24"/>
                <w:lang w:val="sr-Cyrl-RS" w:eastAsia="ar-SA"/>
              </w:rPr>
              <w:t>Вишег суда у Београду</w:t>
            </w:r>
            <w:r w:rsidR="00EC3492" w:rsidRPr="00E246AD">
              <w:rPr>
                <w:rFonts w:ascii="Times New Roman" w:eastAsia="Times New Roman" w:hAnsi="Times New Roman" w:cs="Times New Roman"/>
                <w:bCs/>
                <w:iCs/>
                <w:sz w:val="24"/>
                <w:szCs w:val="24"/>
                <w:lang w:val="sr-Cyrl-RS" w:eastAsia="ar-SA"/>
              </w:rPr>
              <w:t xml:space="preserve">, којим се потврђује да </w:t>
            </w:r>
            <w:r w:rsidR="00EC3492" w:rsidRPr="00E246AD">
              <w:rPr>
                <w:rFonts w:ascii="Times New Roman" w:eastAsia="Times New Roman" w:hAnsi="Times New Roman" w:cs="Times New Roman"/>
                <w:b/>
                <w:bCs/>
                <w:iCs/>
                <w:sz w:val="24"/>
                <w:szCs w:val="24"/>
                <w:lang w:val="sr-Cyrl-RS" w:eastAsia="ar-SA"/>
              </w:rPr>
              <w:t>правно лице није осуђивано за неко од кривичних дела организованог криминала.</w:t>
            </w:r>
          </w:p>
          <w:p w14:paraId="28CD77AF" w14:textId="77777777" w:rsidR="00EC3492" w:rsidRPr="00E246AD" w:rsidRDefault="003F4B1C" w:rsidP="001A397A">
            <w:pPr>
              <w:suppressAutoHyphens/>
              <w:autoSpaceDE w:val="0"/>
              <w:autoSpaceDN w:val="0"/>
              <w:adjustRightInd w:val="0"/>
              <w:spacing w:after="12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
                <w:bCs/>
                <w:iCs/>
                <w:sz w:val="24"/>
                <w:szCs w:val="24"/>
                <w:lang w:val="sr-Cyrl-RS" w:eastAsia="ar-SA"/>
              </w:rPr>
              <w:t>3)</w:t>
            </w:r>
            <w:r w:rsidRPr="00E246AD">
              <w:rPr>
                <w:rFonts w:ascii="Times New Roman" w:eastAsia="Times New Roman" w:hAnsi="Times New Roman" w:cs="Times New Roman"/>
                <w:bCs/>
                <w:iCs/>
                <w:sz w:val="24"/>
                <w:szCs w:val="24"/>
                <w:lang w:val="sr-Cyrl-RS" w:eastAsia="ar-SA"/>
              </w:rPr>
              <w:t xml:space="preserve"> </w:t>
            </w:r>
            <w:r w:rsidR="00EC3492" w:rsidRPr="00E246AD">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00EC3492" w:rsidRPr="00E246AD">
              <w:rPr>
                <w:rFonts w:ascii="Times New Roman" w:eastAsia="Times New Roman" w:hAnsi="Times New Roman" w:cs="Times New Roman"/>
                <w:b/>
                <w:bCs/>
                <w:iCs/>
                <w:sz w:val="24"/>
                <w:szCs w:val="24"/>
                <w:lang w:val="sr-Cyrl-RS" w:eastAsia="ar-SA"/>
              </w:rPr>
              <w:t>надлежне полицијске управе Министарства унутрашњих послова</w:t>
            </w:r>
            <w:r w:rsidR="00EC3492" w:rsidRPr="00E246AD">
              <w:rPr>
                <w:rFonts w:ascii="Times New Roman" w:eastAsia="Times New Roman" w:hAnsi="Times New Roman" w:cs="Times New Roman"/>
                <w:bCs/>
                <w:iCs/>
                <w:sz w:val="24"/>
                <w:szCs w:val="24"/>
                <w:lang w:val="sr-Cyrl-RS" w:eastAsia="ar-SA"/>
              </w:rPr>
              <w:t xml:space="preserve">, којим се потврђује да </w:t>
            </w:r>
            <w:r w:rsidR="00EC3492" w:rsidRPr="00E246AD">
              <w:rPr>
                <w:rFonts w:ascii="Times New Roman" w:eastAsia="Times New Roman" w:hAnsi="Times New Roman" w:cs="Times New Roman"/>
                <w:b/>
                <w:bCs/>
                <w:iCs/>
                <w:sz w:val="24"/>
                <w:szCs w:val="24"/>
                <w:lang w:val="sr-Cyrl-RS" w:eastAsia="ar-SA"/>
              </w:rPr>
              <w:t>законски заступник понуђача није осуђиван</w:t>
            </w:r>
            <w:r w:rsidR="00EC3492" w:rsidRPr="00E246AD">
              <w:rPr>
                <w:rFonts w:ascii="Times New Roman" w:eastAsia="Times New Roman" w:hAnsi="Times New Roman" w:cs="Times New Roman"/>
                <w:bCs/>
                <w:iCs/>
                <w:sz w:val="24"/>
                <w:szCs w:val="24"/>
                <w:lang w:val="sr-Cyrl-RS"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p>
          <w:p w14:paraId="6D753E27"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r w:rsidRPr="00E246AD">
              <w:rPr>
                <w:rFonts w:ascii="Times New Roman" w:eastAsia="Times New Roman" w:hAnsi="Times New Roman" w:cs="Times New Roman"/>
                <w:bCs/>
                <w:iCs/>
                <w:lang w:val="sr-Cyrl-RS" w:eastAsia="ar-SA"/>
              </w:rPr>
              <w:t xml:space="preserve">Захтев се може поднети </w:t>
            </w:r>
            <w:r w:rsidRPr="00E246AD">
              <w:rPr>
                <w:rFonts w:ascii="Times New Roman" w:eastAsia="Times New Roman" w:hAnsi="Times New Roman" w:cs="Times New Roman"/>
                <w:bCs/>
                <w:iCs/>
                <w:u w:val="single"/>
                <w:lang w:val="sr-Cyrl-RS" w:eastAsia="ar-SA"/>
              </w:rPr>
              <w:t>према месту рођења</w:t>
            </w:r>
            <w:r w:rsidRPr="00E246AD">
              <w:rPr>
                <w:rFonts w:ascii="Times New Roman" w:eastAsia="Times New Roman" w:hAnsi="Times New Roman" w:cs="Times New Roman"/>
                <w:bCs/>
                <w:iCs/>
                <w:lang w:val="sr-Cyrl-RS" w:eastAsia="ar-SA"/>
              </w:rPr>
              <w:t xml:space="preserve"> или </w:t>
            </w:r>
            <w:r w:rsidRPr="00E246AD">
              <w:rPr>
                <w:rFonts w:ascii="Times New Roman" w:eastAsia="Times New Roman" w:hAnsi="Times New Roman" w:cs="Times New Roman"/>
                <w:bCs/>
                <w:iCs/>
                <w:u w:val="single"/>
                <w:lang w:val="sr-Cyrl-RS" w:eastAsia="ar-SA"/>
              </w:rPr>
              <w:t>према месту пребивалишта законског заступника</w:t>
            </w:r>
            <w:r w:rsidRPr="00E246AD">
              <w:rPr>
                <w:rFonts w:ascii="Times New Roman" w:eastAsia="Times New Roman" w:hAnsi="Times New Roman" w:cs="Times New Roman"/>
                <w:bCs/>
                <w:iCs/>
                <w:lang w:val="sr-Cyrl-RS" w:eastAsia="ar-SA"/>
              </w:rPr>
              <w:t>.</w:t>
            </w:r>
          </w:p>
          <w:p w14:paraId="45DE463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lang w:val="sr-Cyrl-RS" w:eastAsia="ar-SA"/>
              </w:rPr>
              <w:t>Уколико правно лице има више законских заступника дужан је да достави доказ за сваког од њих.</w:t>
            </w:r>
          </w:p>
        </w:tc>
      </w:tr>
      <w:tr w:rsidR="00E246AD" w:rsidRPr="00E246AD" w14:paraId="1CFCA00E" w14:textId="77777777" w:rsidTr="004E4C1D">
        <w:tc>
          <w:tcPr>
            <w:tcW w:w="887" w:type="dxa"/>
            <w:shd w:val="clear" w:color="auto" w:fill="auto"/>
          </w:tcPr>
          <w:p w14:paraId="6C6B778A" w14:textId="77777777" w:rsidR="00EC3492" w:rsidRPr="00E246AD" w:rsidRDefault="003B0775"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1.2.</w:t>
            </w:r>
          </w:p>
        </w:tc>
        <w:tc>
          <w:tcPr>
            <w:tcW w:w="2871" w:type="dxa"/>
            <w:shd w:val="clear" w:color="auto" w:fill="auto"/>
          </w:tcPr>
          <w:p w14:paraId="71D5D40E" w14:textId="77777777" w:rsidR="00EC3492" w:rsidRPr="00E246AD"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3334FEB8" w14:textId="77777777" w:rsidR="00EC3492" w:rsidRPr="00E246AD"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и</w:t>
            </w:r>
          </w:p>
          <w:p w14:paraId="131CA666" w14:textId="77777777" w:rsidR="00EC3492" w:rsidRPr="00E246AD"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за физичко лице:</w:t>
            </w:r>
          </w:p>
          <w:p w14:paraId="4D284A7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6659" w:type="dxa"/>
            <w:shd w:val="clear" w:color="auto" w:fill="auto"/>
            <w:vAlign w:val="center"/>
          </w:tcPr>
          <w:p w14:paraId="1DBD3536" w14:textId="77777777" w:rsidR="00EC3492" w:rsidRPr="00E246AD" w:rsidRDefault="00EC3492" w:rsidP="001151D7">
            <w:pPr>
              <w:suppressAutoHyphens/>
              <w:autoSpaceDE w:val="0"/>
              <w:autoSpaceDN w:val="0"/>
              <w:adjustRightInd w:val="0"/>
              <w:spacing w:after="12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Pr="00E246AD">
              <w:rPr>
                <w:rFonts w:ascii="Times New Roman" w:eastAsia="Times New Roman" w:hAnsi="Times New Roman" w:cs="Times New Roman"/>
                <w:b/>
                <w:bCs/>
                <w:iCs/>
                <w:sz w:val="24"/>
                <w:szCs w:val="24"/>
                <w:lang w:val="sr-Cyrl-RS" w:eastAsia="ar-SA"/>
              </w:rPr>
              <w:t>надлежне полицијске управе Министарства унутрашњих послова</w:t>
            </w:r>
            <w:r w:rsidRPr="00E246AD">
              <w:rPr>
                <w:rFonts w:ascii="Times New Roman" w:eastAsia="Times New Roman" w:hAnsi="Times New Roman" w:cs="Times New Roman"/>
                <w:bCs/>
                <w:iCs/>
                <w:sz w:val="24"/>
                <w:szCs w:val="24"/>
                <w:lang w:val="sr-Cyrl-RS" w:eastAsia="ar-SA"/>
              </w:rPr>
              <w:t xml:space="preserve">, којим се потврђује да </w:t>
            </w:r>
            <w:r w:rsidRPr="00E246AD">
              <w:rPr>
                <w:rFonts w:ascii="Times New Roman" w:eastAsia="Times New Roman" w:hAnsi="Times New Roman" w:cs="Times New Roman"/>
                <w:b/>
                <w:bCs/>
                <w:iCs/>
                <w:sz w:val="24"/>
                <w:szCs w:val="24"/>
                <w:lang w:val="sr-Cyrl-RS" w:eastAsia="ar-SA"/>
              </w:rPr>
              <w:t>није осуђиван</w:t>
            </w:r>
            <w:r w:rsidRPr="00E246AD">
              <w:rPr>
                <w:rFonts w:ascii="Times New Roman" w:eastAsia="Times New Roman" w:hAnsi="Times New Roman" w:cs="Times New Roman"/>
                <w:bCs/>
                <w:iCs/>
                <w:sz w:val="24"/>
                <w:szCs w:val="24"/>
                <w:lang w:val="sr-Cyrl-RS" w:eastAsia="ar-SA"/>
              </w:rPr>
              <w:t xml:space="preserve"> за неко од кривичних дела против привреде, кривична дела против животне средине, кривично дело примања или давања мита, кривично дело преваре и неко од кривични</w:t>
            </w:r>
            <w:r w:rsidR="001151D7" w:rsidRPr="00E246AD">
              <w:rPr>
                <w:rFonts w:ascii="Times New Roman" w:eastAsia="Times New Roman" w:hAnsi="Times New Roman" w:cs="Times New Roman"/>
                <w:bCs/>
                <w:iCs/>
                <w:sz w:val="24"/>
                <w:szCs w:val="24"/>
                <w:lang w:val="sr-Cyrl-RS" w:eastAsia="ar-SA"/>
              </w:rPr>
              <w:t>х дела организованог криминала.</w:t>
            </w:r>
          </w:p>
          <w:p w14:paraId="7EAF0FC3" w14:textId="77777777" w:rsidR="00EC3492" w:rsidRPr="00E246AD" w:rsidRDefault="00EC3492" w:rsidP="0068518C">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lang w:val="sr-Cyrl-RS" w:eastAsia="ar-SA"/>
              </w:rPr>
              <w:t>Захтев</w:t>
            </w:r>
            <w:r w:rsidRPr="00E246AD">
              <w:rPr>
                <w:rFonts w:ascii="Times New Roman" w:eastAsia="Times New Roman" w:hAnsi="Times New Roman" w:cs="Times New Roman"/>
                <w:bCs/>
                <w:iCs/>
                <w:sz w:val="24"/>
                <w:szCs w:val="24"/>
                <w:lang w:val="sr-Cyrl-RS" w:eastAsia="ar-SA"/>
              </w:rPr>
              <w:t xml:space="preserve"> се може поднети </w:t>
            </w:r>
            <w:r w:rsidRPr="00E246AD">
              <w:rPr>
                <w:rFonts w:ascii="Times New Roman" w:eastAsia="Times New Roman" w:hAnsi="Times New Roman" w:cs="Times New Roman"/>
                <w:bCs/>
                <w:iCs/>
                <w:sz w:val="24"/>
                <w:szCs w:val="24"/>
                <w:u w:val="single"/>
                <w:lang w:val="sr-Cyrl-RS" w:eastAsia="ar-SA"/>
              </w:rPr>
              <w:t>према месту рођења</w:t>
            </w:r>
            <w:r w:rsidRPr="00E246AD">
              <w:rPr>
                <w:rFonts w:ascii="Times New Roman" w:eastAsia="Times New Roman" w:hAnsi="Times New Roman" w:cs="Times New Roman"/>
                <w:bCs/>
                <w:iCs/>
                <w:sz w:val="24"/>
                <w:szCs w:val="24"/>
                <w:lang w:val="sr-Cyrl-RS" w:eastAsia="ar-SA"/>
              </w:rPr>
              <w:t xml:space="preserve"> или </w:t>
            </w:r>
            <w:r w:rsidRPr="00E246AD">
              <w:rPr>
                <w:rFonts w:ascii="Times New Roman" w:eastAsia="Times New Roman" w:hAnsi="Times New Roman" w:cs="Times New Roman"/>
                <w:bCs/>
                <w:iCs/>
                <w:sz w:val="24"/>
                <w:szCs w:val="24"/>
                <w:u w:val="single"/>
                <w:lang w:val="sr-Cyrl-RS" w:eastAsia="ar-SA"/>
              </w:rPr>
              <w:t>према месту пребивалишта законског заступника</w:t>
            </w:r>
            <w:r w:rsidR="0068518C" w:rsidRPr="00E246AD">
              <w:rPr>
                <w:rFonts w:ascii="Times New Roman" w:eastAsia="Times New Roman" w:hAnsi="Times New Roman" w:cs="Times New Roman"/>
                <w:bCs/>
                <w:iCs/>
                <w:sz w:val="24"/>
                <w:szCs w:val="24"/>
                <w:lang w:val="sr-Cyrl-RS" w:eastAsia="ar-SA"/>
              </w:rPr>
              <w:t>.</w:t>
            </w:r>
          </w:p>
        </w:tc>
      </w:tr>
      <w:tr w:rsidR="00EC3492" w:rsidRPr="00E246AD" w14:paraId="4A7171E0" w14:textId="77777777" w:rsidTr="004E4C1D">
        <w:tc>
          <w:tcPr>
            <w:tcW w:w="10417" w:type="dxa"/>
            <w:gridSpan w:val="3"/>
            <w:shd w:val="clear" w:color="auto" w:fill="auto"/>
          </w:tcPr>
          <w:p w14:paraId="22950870" w14:textId="77777777" w:rsidR="00EC3492" w:rsidRPr="00E246AD" w:rsidRDefault="00EC3492" w:rsidP="00EC3492">
            <w:pPr>
              <w:suppressAutoHyphens/>
              <w:autoSpaceDE w:val="0"/>
              <w:autoSpaceDN w:val="0"/>
              <w:adjustRightInd w:val="0"/>
              <w:spacing w:after="0" w:line="240" w:lineRule="auto"/>
              <w:jc w:val="both"/>
              <w:rPr>
                <w:rFonts w:ascii="Arial Narrow" w:eastAsia="Times New Roman" w:hAnsi="Arial Narrow" w:cs="Times New Roman"/>
                <w:b/>
                <w:bCs/>
                <w:i/>
                <w:iCs/>
                <w:sz w:val="24"/>
                <w:szCs w:val="24"/>
                <w:lang w:val="sr-Cyrl-RS" w:eastAsia="ar-SA"/>
              </w:rPr>
            </w:pPr>
            <w:r w:rsidRPr="00E246AD">
              <w:rPr>
                <w:rFonts w:ascii="Arial Narrow" w:eastAsia="Times New Roman" w:hAnsi="Arial Narrow" w:cs="Times New Roman"/>
                <w:b/>
                <w:bCs/>
                <w:i/>
                <w:iCs/>
                <w:sz w:val="24"/>
                <w:szCs w:val="24"/>
                <w:lang w:val="sr-Cyrl-RS" w:eastAsia="ar-SA"/>
              </w:rPr>
              <w:t xml:space="preserve">    ДОКАЗ НЕ МОЖЕ БИТИ СТАРИЈИ ОД 2 МЕСЕЦА ПРЕ ДАТУМА ОТВАРАЊА ПОНУДА</w:t>
            </w:r>
          </w:p>
        </w:tc>
      </w:tr>
    </w:tbl>
    <w:p w14:paraId="7D2A7942"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617AE5D7" w14:textId="77777777" w:rsidR="00783FF3" w:rsidRPr="00E246AD" w:rsidRDefault="00783FF3" w:rsidP="00783FF3">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42D05587" w14:textId="77777777" w:rsidR="00783FF3" w:rsidRPr="00E246AD" w:rsidRDefault="00783FF3" w:rsidP="00541958">
      <w:pPr>
        <w:pStyle w:val="ListParagraph"/>
        <w:numPr>
          <w:ilvl w:val="0"/>
          <w:numId w:val="12"/>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понуду подноси група понуђача, овај доказ треба доставити за сваког учесника из групе понуђача;</w:t>
      </w:r>
    </w:p>
    <w:p w14:paraId="4D6DEF83" w14:textId="77777777" w:rsidR="00783FF3" w:rsidRPr="00E246AD" w:rsidRDefault="00783FF3" w:rsidP="00541958">
      <w:pPr>
        <w:pStyle w:val="ListParagraph"/>
        <w:numPr>
          <w:ilvl w:val="0"/>
          <w:numId w:val="12"/>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lastRenderedPageBreak/>
        <w:t>у случају да понуђач подноси понуду са подизвођачем, овај доказ доставити и за подизвођача (ако је више њих доставити за сваког од њих);</w:t>
      </w:r>
    </w:p>
    <w:p w14:paraId="0D8A5BC5"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FEF4C9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1.3.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A5AF7C7" w14:textId="77777777" w:rsidR="00CA118D" w:rsidRPr="00E246AD" w:rsidRDefault="00EC3492" w:rsidP="00C05417">
      <w:pPr>
        <w:suppressAutoHyphens/>
        <w:spacing w:before="100" w:beforeAutospacing="1" w:after="120" w:line="210" w:lineRule="atLeast"/>
        <w:ind w:firstLine="720"/>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Доказ који доставља понуђач чија је понуда у фази стручне оцене понуда оцењена као најповољнија (довољна је копија) пре доношења </w:t>
      </w:r>
      <w:r w:rsidR="00CA118D" w:rsidRPr="00E246AD">
        <w:rPr>
          <w:rFonts w:ascii="Times New Roman" w:eastAsia="Times New Roman" w:hAnsi="Times New Roman" w:cs="Times New Roman"/>
          <w:sz w:val="24"/>
          <w:szCs w:val="24"/>
          <w:lang w:val="uz-Cyrl-UZ" w:eastAsia="ar-SA"/>
        </w:rPr>
        <w:t>Одлуке о закључењу оквирног споразума:</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91"/>
        <w:gridCol w:w="6639"/>
      </w:tblGrid>
      <w:tr w:rsidR="00E246AD" w:rsidRPr="00E246AD" w14:paraId="0F920E5D" w14:textId="77777777" w:rsidTr="004E4C1D">
        <w:tc>
          <w:tcPr>
            <w:tcW w:w="887" w:type="dxa"/>
            <w:shd w:val="clear" w:color="auto" w:fill="auto"/>
            <w:vAlign w:val="center"/>
          </w:tcPr>
          <w:p w14:paraId="3EE077D7" w14:textId="77777777" w:rsidR="00EC3492" w:rsidRPr="00E246AD" w:rsidRDefault="00330DE8"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Latn-RS" w:eastAsia="ar-SA"/>
              </w:rPr>
            </w:pPr>
            <w:r w:rsidRPr="00E246AD">
              <w:rPr>
                <w:rFonts w:ascii="Times New Roman" w:eastAsia="Times New Roman" w:hAnsi="Times New Roman" w:cs="Times New Roman"/>
                <w:b/>
                <w:bCs/>
                <w:iCs/>
                <w:sz w:val="24"/>
                <w:szCs w:val="24"/>
                <w:lang w:val="sr-Latn-RS" w:eastAsia="ar-SA"/>
              </w:rPr>
              <w:t>1.3</w:t>
            </w:r>
            <w:r w:rsidR="00EC3492" w:rsidRPr="00E246AD">
              <w:rPr>
                <w:rFonts w:ascii="Times New Roman" w:eastAsia="Times New Roman" w:hAnsi="Times New Roman" w:cs="Times New Roman"/>
                <w:b/>
                <w:bCs/>
                <w:iCs/>
                <w:sz w:val="24"/>
                <w:szCs w:val="24"/>
                <w:lang w:val="sr-Latn-RS" w:eastAsia="ar-SA"/>
              </w:rPr>
              <w:t>.</w:t>
            </w:r>
          </w:p>
        </w:tc>
        <w:tc>
          <w:tcPr>
            <w:tcW w:w="2891" w:type="dxa"/>
            <w:shd w:val="clear" w:color="auto" w:fill="auto"/>
          </w:tcPr>
          <w:p w14:paraId="4462582F"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BDDDE31"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59A1AC7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A62CAB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2B08AF9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7461D03"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физичко лице:</w:t>
            </w:r>
          </w:p>
        </w:tc>
        <w:tc>
          <w:tcPr>
            <w:tcW w:w="6639" w:type="dxa"/>
            <w:shd w:val="clear" w:color="auto" w:fill="auto"/>
            <w:vAlign w:val="center"/>
          </w:tcPr>
          <w:p w14:paraId="27D3C30C" w14:textId="77777777" w:rsidR="00EC3492" w:rsidRPr="00E246AD" w:rsidRDefault="00EC3492" w:rsidP="000700AF">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p>
          <w:p w14:paraId="01EE7DBA" w14:textId="77777777" w:rsidR="00EC3492" w:rsidRPr="00E246AD" w:rsidRDefault="00BF472F" w:rsidP="00BE2856">
            <w:pPr>
              <w:suppressAutoHyphens/>
              <w:autoSpaceDE w:val="0"/>
              <w:autoSpaceDN w:val="0"/>
              <w:adjustRightInd w:val="0"/>
              <w:spacing w:after="0" w:line="240" w:lineRule="auto"/>
              <w:jc w:val="both"/>
              <w:rPr>
                <w:rFonts w:ascii="Times New Roman" w:eastAsia="Times New Roman" w:hAnsi="Times New Roman" w:cs="Times New Roman"/>
                <w:sz w:val="24"/>
                <w:szCs w:val="24"/>
                <w:lang w:val="sr-Cyrl-RS" w:eastAsia="uz-Cyrl-UZ"/>
              </w:rPr>
            </w:pPr>
            <w:r w:rsidRPr="00E246AD">
              <w:rPr>
                <w:rFonts w:ascii="Times New Roman" w:eastAsia="Times New Roman" w:hAnsi="Times New Roman" w:cs="Times New Roman"/>
                <w:b/>
                <w:sz w:val="24"/>
                <w:szCs w:val="24"/>
                <w:u w:val="single"/>
                <w:lang w:val="ru-RU" w:eastAsia="ar-SA"/>
              </w:rPr>
              <w:t xml:space="preserve">1) </w:t>
            </w:r>
            <w:r w:rsidR="00EC3492" w:rsidRPr="00E246AD">
              <w:rPr>
                <w:rFonts w:ascii="Times New Roman" w:eastAsia="Times New Roman" w:hAnsi="Times New Roman" w:cs="Times New Roman"/>
                <w:b/>
                <w:sz w:val="24"/>
                <w:szCs w:val="24"/>
                <w:u w:val="single"/>
                <w:lang w:val="ru-RU" w:eastAsia="ar-SA"/>
              </w:rPr>
              <w:t>Уверење Пореске управе Министарства финансија</w:t>
            </w:r>
            <w:r w:rsidR="00EC3492" w:rsidRPr="00E246AD">
              <w:rPr>
                <w:rFonts w:ascii="Times New Roman" w:eastAsia="Times New Roman" w:hAnsi="Times New Roman" w:cs="Times New Roman"/>
                <w:sz w:val="24"/>
                <w:szCs w:val="24"/>
                <w:lang w:val="ru-RU" w:eastAsia="ar-SA"/>
              </w:rPr>
              <w:t xml:space="preserve"> да је измирио доспеле </w:t>
            </w:r>
            <w:r w:rsidR="00EC3492" w:rsidRPr="00E246AD">
              <w:rPr>
                <w:rFonts w:ascii="Times New Roman" w:eastAsia="Times New Roman" w:hAnsi="Times New Roman" w:cs="Times New Roman"/>
                <w:sz w:val="24"/>
                <w:szCs w:val="24"/>
                <w:lang w:val="sr-Cyrl-CS" w:eastAsia="uz-Cyrl-UZ"/>
              </w:rPr>
              <w:t xml:space="preserve">порезе и доприносе </w:t>
            </w:r>
          </w:p>
          <w:p w14:paraId="3559FE4B" w14:textId="77777777" w:rsidR="00EC3492" w:rsidRPr="00E246AD" w:rsidRDefault="00EC3492" w:rsidP="00EC3492">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r w:rsidRPr="00E246AD">
              <w:rPr>
                <w:rFonts w:ascii="Times New Roman" w:eastAsia="Times New Roman" w:hAnsi="Times New Roman" w:cs="Times New Roman"/>
                <w:b/>
                <w:sz w:val="24"/>
                <w:szCs w:val="24"/>
                <w:u w:val="single"/>
                <w:lang w:val="ru-RU" w:eastAsia="ar-SA"/>
              </w:rPr>
              <w:t>и</w:t>
            </w:r>
          </w:p>
          <w:p w14:paraId="587D6627" w14:textId="77777777" w:rsidR="00EC3492" w:rsidRPr="00E246AD" w:rsidRDefault="00EC3492" w:rsidP="00EC3492">
            <w:pPr>
              <w:suppressAutoHyphens/>
              <w:snapToGrid w:val="0"/>
              <w:spacing w:after="0" w:line="240" w:lineRule="auto"/>
              <w:jc w:val="both"/>
              <w:rPr>
                <w:rFonts w:ascii="Times New Roman" w:eastAsia="Times New Roman" w:hAnsi="Times New Roman" w:cs="Times New Roman"/>
                <w:b/>
                <w:sz w:val="12"/>
                <w:szCs w:val="12"/>
                <w:u w:val="single"/>
                <w:lang w:val="ru-RU" w:eastAsia="ar-SA"/>
              </w:rPr>
            </w:pPr>
          </w:p>
          <w:p w14:paraId="5DC4CE04" w14:textId="77777777" w:rsidR="00EC3492" w:rsidRPr="00E246AD" w:rsidRDefault="00BF472F" w:rsidP="00BE2856">
            <w:pPr>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ar-SA"/>
              </w:rPr>
            </w:pPr>
            <w:r w:rsidRPr="00E246AD">
              <w:rPr>
                <w:rFonts w:ascii="Times New Roman" w:eastAsia="Times New Roman" w:hAnsi="Times New Roman" w:cs="Times New Roman"/>
                <w:b/>
                <w:sz w:val="24"/>
                <w:szCs w:val="24"/>
                <w:u w:val="single"/>
                <w:lang w:val="ru-RU" w:eastAsia="ar-SA"/>
              </w:rPr>
              <w:t xml:space="preserve">2) </w:t>
            </w:r>
            <w:r w:rsidR="00EC3492" w:rsidRPr="00E246AD">
              <w:rPr>
                <w:rFonts w:ascii="Times New Roman" w:eastAsia="Times New Roman" w:hAnsi="Times New Roman" w:cs="Times New Roman"/>
                <w:b/>
                <w:sz w:val="24"/>
                <w:szCs w:val="24"/>
                <w:u w:val="single"/>
                <w:lang w:val="ru-RU" w:eastAsia="ar-SA"/>
              </w:rPr>
              <w:t>Уверење Управе јавних прихода града, односно општине</w:t>
            </w:r>
            <w:r w:rsidR="00EC3492" w:rsidRPr="00E246AD">
              <w:rPr>
                <w:rFonts w:ascii="Times New Roman" w:eastAsia="Times New Roman" w:hAnsi="Times New Roman" w:cs="Times New Roman"/>
                <w:sz w:val="24"/>
                <w:szCs w:val="24"/>
                <w:lang w:val="ru-RU" w:eastAsia="ar-SA"/>
              </w:rPr>
              <w:t xml:space="preserve"> да је измирио обавезе по основу изворних локалних јавних прихода </w:t>
            </w:r>
          </w:p>
          <w:p w14:paraId="62206636" w14:textId="77777777" w:rsidR="001D035A" w:rsidRPr="00E246AD" w:rsidRDefault="001D035A" w:rsidP="001D035A">
            <w:pPr>
              <w:suppressAutoHyphens/>
              <w:autoSpaceDE w:val="0"/>
              <w:autoSpaceDN w:val="0"/>
              <w:adjustRightInd w:val="0"/>
              <w:spacing w:after="0" w:line="240" w:lineRule="auto"/>
              <w:jc w:val="both"/>
              <w:rPr>
                <w:rFonts w:ascii="Times New Roman" w:eastAsia="Times New Roman" w:hAnsi="Times New Roman" w:cs="Times New Roman"/>
                <w:b/>
                <w:sz w:val="24"/>
                <w:szCs w:val="24"/>
                <w:u w:val="single"/>
                <w:lang w:val="ru-RU" w:eastAsia="ar-SA"/>
              </w:rPr>
            </w:pPr>
          </w:p>
          <w:p w14:paraId="0FFE2200" w14:textId="77777777" w:rsidR="003A34CE" w:rsidRPr="00E246AD" w:rsidRDefault="001D035A" w:rsidP="003A34CE">
            <w:pPr>
              <w:suppressAutoHyphens/>
              <w:autoSpaceDE w:val="0"/>
              <w:autoSpaceDN w:val="0"/>
              <w:adjustRightInd w:val="0"/>
              <w:spacing w:after="0" w:line="240" w:lineRule="auto"/>
              <w:jc w:val="both"/>
              <w:rPr>
                <w:rFonts w:ascii="Times New Roman" w:hAnsi="Times New Roman" w:cs="Times New Roman"/>
                <w:sz w:val="24"/>
                <w:szCs w:val="24"/>
                <w:lang w:val="sr-Cyrl-RS"/>
              </w:rPr>
            </w:pPr>
            <w:r w:rsidRPr="00E246AD">
              <w:rPr>
                <w:rFonts w:ascii="Times New Roman" w:eastAsia="Times New Roman" w:hAnsi="Times New Roman" w:cs="Times New Roman"/>
                <w:b/>
                <w:sz w:val="24"/>
                <w:szCs w:val="24"/>
                <w:u w:val="single"/>
                <w:lang w:val="ru-RU" w:eastAsia="ar-SA"/>
              </w:rPr>
              <w:t>Напомена</w:t>
            </w:r>
            <w:r w:rsidR="003A34CE" w:rsidRPr="00E246AD">
              <w:rPr>
                <w:rFonts w:ascii="Times New Roman" w:eastAsia="Times New Roman" w:hAnsi="Times New Roman" w:cs="Times New Roman"/>
                <w:b/>
                <w:sz w:val="24"/>
                <w:szCs w:val="24"/>
                <w:u w:val="single"/>
                <w:lang w:val="ru-RU" w:eastAsia="ar-SA"/>
              </w:rPr>
              <w:t xml:space="preserve"> у вези подтачке 2)</w:t>
            </w:r>
            <w:r w:rsidRPr="00E246AD">
              <w:rPr>
                <w:rFonts w:ascii="Times New Roman" w:eastAsia="Times New Roman" w:hAnsi="Times New Roman" w:cs="Times New Roman"/>
                <w:b/>
                <w:sz w:val="24"/>
                <w:szCs w:val="24"/>
                <w:lang w:val="ru-RU" w:eastAsia="ar-SA"/>
              </w:rPr>
              <w:t>:</w:t>
            </w:r>
            <w:r w:rsidR="003A34CE" w:rsidRPr="00E246AD">
              <w:rPr>
                <w:rFonts w:ascii="Times New Roman" w:eastAsia="Times New Roman" w:hAnsi="Times New Roman" w:cs="Times New Roman"/>
                <w:sz w:val="24"/>
                <w:szCs w:val="24"/>
                <w:lang w:val="ru-RU" w:eastAsia="ar-SA"/>
              </w:rPr>
              <w:t xml:space="preserve"> </w:t>
            </w:r>
            <w:r w:rsidR="003A34CE" w:rsidRPr="00E246AD">
              <w:rPr>
                <w:rFonts w:ascii="Times New Roman" w:eastAsia="Times New Roman" w:hAnsi="Times New Roman" w:cs="Times New Roman"/>
                <w:b/>
                <w:sz w:val="24"/>
                <w:szCs w:val="24"/>
                <w:lang w:val="ru-RU" w:eastAsia="ar-SA"/>
              </w:rPr>
              <w:t>Уколико понуђач</w:t>
            </w:r>
            <w:r w:rsidR="003A34CE" w:rsidRPr="00E246AD">
              <w:rPr>
                <w:rFonts w:ascii="Times New Roman" w:hAnsi="Times New Roman" w:cs="Times New Roman"/>
                <w:b/>
                <w:sz w:val="24"/>
                <w:szCs w:val="24"/>
              </w:rPr>
              <w:t xml:space="preserve"> има обавезу плаћања пореза и других јавних дажбина у више локалних самоуправа, </w:t>
            </w:r>
            <w:r w:rsidR="003A34CE" w:rsidRPr="00E246AD">
              <w:rPr>
                <w:rFonts w:ascii="Times New Roman" w:hAnsi="Times New Roman" w:cs="Times New Roman"/>
                <w:b/>
                <w:sz w:val="24"/>
                <w:szCs w:val="24"/>
                <w:u w:val="single"/>
                <w:lang w:val="sr-Cyrl-RS"/>
              </w:rPr>
              <w:t>потребно је да достави уверења свих надлежних локалних самоуправа</w:t>
            </w:r>
            <w:r w:rsidR="003A34CE" w:rsidRPr="00E246AD">
              <w:rPr>
                <w:rFonts w:ascii="Times New Roman" w:hAnsi="Times New Roman" w:cs="Times New Roman"/>
                <w:b/>
                <w:sz w:val="24"/>
                <w:szCs w:val="24"/>
                <w:lang w:val="sr-Cyrl-RS"/>
              </w:rPr>
              <w:t xml:space="preserve"> на којима се понуђач води као порески обвезник изворних локалних прихода.</w:t>
            </w:r>
          </w:p>
          <w:p w14:paraId="236B218F" w14:textId="77777777" w:rsidR="003A34CE" w:rsidRPr="00E246AD" w:rsidRDefault="003A34CE" w:rsidP="003A34CE">
            <w:pPr>
              <w:suppressAutoHyphens/>
              <w:autoSpaceDE w:val="0"/>
              <w:autoSpaceDN w:val="0"/>
              <w:adjustRightInd w:val="0"/>
              <w:spacing w:after="0" w:line="240" w:lineRule="auto"/>
              <w:jc w:val="both"/>
              <w:rPr>
                <w:rFonts w:ascii="Times New Roman" w:hAnsi="Times New Roman" w:cs="Times New Roman"/>
                <w:sz w:val="24"/>
                <w:szCs w:val="24"/>
                <w:lang w:val="sr-Cyrl-RS"/>
              </w:rPr>
            </w:pPr>
          </w:p>
          <w:p w14:paraId="5FF33055" w14:textId="77777777" w:rsidR="00EC3492" w:rsidRPr="00E246AD" w:rsidRDefault="002D042E" w:rsidP="00EC3492">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b/>
                <w:sz w:val="24"/>
                <w:szCs w:val="24"/>
                <w:u w:val="single"/>
                <w:lang w:val="ru-RU" w:eastAsia="ar-SA"/>
              </w:rPr>
              <w:t>Напомена:</w:t>
            </w:r>
            <w:r w:rsidRPr="00E246AD">
              <w:rPr>
                <w:rFonts w:ascii="Times New Roman" w:eastAsia="Times New Roman" w:hAnsi="Times New Roman" w:cs="Times New Roman"/>
                <w:b/>
                <w:sz w:val="24"/>
                <w:szCs w:val="24"/>
                <w:lang w:val="ru-RU" w:eastAsia="ar-SA"/>
              </w:rPr>
              <w:t xml:space="preserve"> </w:t>
            </w:r>
            <w:r w:rsidR="00EC3492" w:rsidRPr="00E246AD">
              <w:rPr>
                <w:rFonts w:ascii="Times New Roman" w:eastAsia="Times New Roman" w:hAnsi="Times New Roman" w:cs="Times New Roman"/>
                <w:sz w:val="24"/>
                <w:szCs w:val="24"/>
                <w:lang w:val="uz-Cyrl-UZ" w:eastAsia="ar-SA"/>
              </w:rPr>
              <w:t>Уколико је понуђач у поступку приватизације, уместо два горе наведена доказа треба да достави уверење Агенције за приватизацију да се налази у поступку приватизације.</w:t>
            </w:r>
          </w:p>
        </w:tc>
      </w:tr>
      <w:tr w:rsidR="00EC3492" w:rsidRPr="00E246AD" w14:paraId="69C7DC30" w14:textId="77777777" w:rsidTr="004E4C1D">
        <w:tc>
          <w:tcPr>
            <w:tcW w:w="10417" w:type="dxa"/>
            <w:gridSpan w:val="3"/>
            <w:shd w:val="clear" w:color="auto" w:fill="auto"/>
          </w:tcPr>
          <w:p w14:paraId="713DC552" w14:textId="77777777" w:rsidR="00EC3492" w:rsidRPr="00E246AD" w:rsidRDefault="00EC3492" w:rsidP="00EC3492">
            <w:pPr>
              <w:suppressAutoHyphens/>
              <w:snapToGrid w:val="0"/>
              <w:spacing w:after="0" w:line="240" w:lineRule="auto"/>
              <w:jc w:val="both"/>
              <w:rPr>
                <w:rFonts w:ascii="Arial Narrow" w:eastAsia="Times New Roman" w:hAnsi="Arial Narrow" w:cs="Times New Roman"/>
                <w:b/>
                <w:i/>
                <w:sz w:val="24"/>
                <w:szCs w:val="24"/>
                <w:lang w:val="ru-RU" w:eastAsia="ar-SA"/>
              </w:rPr>
            </w:pPr>
            <w:r w:rsidRPr="00E246AD">
              <w:rPr>
                <w:rFonts w:ascii="Arial Narrow" w:eastAsia="Times New Roman" w:hAnsi="Arial Narrow" w:cs="Times New Roman"/>
                <w:b/>
                <w:i/>
                <w:sz w:val="24"/>
                <w:szCs w:val="24"/>
                <w:lang w:val="ru-RU" w:eastAsia="ar-SA"/>
              </w:rPr>
              <w:t>ДОКАЗИ НЕ МОГУ БИ</w:t>
            </w:r>
            <w:r w:rsidRPr="00E246AD">
              <w:rPr>
                <w:rFonts w:ascii="Arial Narrow" w:eastAsia="Times New Roman" w:hAnsi="Arial Narrow" w:cs="Times New Roman"/>
                <w:b/>
                <w:i/>
                <w:sz w:val="24"/>
                <w:szCs w:val="24"/>
                <w:lang w:eastAsia="ar-SA"/>
              </w:rPr>
              <w:t>T</w:t>
            </w:r>
            <w:r w:rsidRPr="00E246AD">
              <w:rPr>
                <w:rFonts w:ascii="Arial Narrow" w:eastAsia="Times New Roman" w:hAnsi="Arial Narrow" w:cs="Times New Roman"/>
                <w:b/>
                <w:i/>
                <w:sz w:val="24"/>
                <w:szCs w:val="24"/>
                <w:lang w:val="ru-RU" w:eastAsia="ar-SA"/>
              </w:rPr>
              <w:t>И СТАРИЈИ ОД ДВА МЕСЕЦА ОД ДАТУМА ОТВАРАЊА ПОНУДА</w:t>
            </w:r>
          </w:p>
        </w:tc>
      </w:tr>
    </w:tbl>
    <w:p w14:paraId="335711F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E58826D" w14:textId="77777777" w:rsidR="00EC3492" w:rsidRPr="00E246AD" w:rsidRDefault="00EC3492" w:rsidP="00EC3492">
      <w:pPr>
        <w:keepNext/>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14905FB3" w14:textId="77777777" w:rsidR="00EC3492" w:rsidRPr="00E246AD" w:rsidRDefault="00EC3492" w:rsidP="00541958">
      <w:pPr>
        <w:pStyle w:val="ListParagraph"/>
        <w:numPr>
          <w:ilvl w:val="0"/>
          <w:numId w:val="13"/>
        </w:numPr>
        <w:suppressAutoHyphens/>
        <w:autoSpaceDE w:val="0"/>
        <w:autoSpaceDN w:val="0"/>
        <w:adjustRightInd w:val="0"/>
        <w:spacing w:after="0" w:line="240" w:lineRule="auto"/>
        <w:jc w:val="both"/>
        <w:rPr>
          <w:rFonts w:ascii="Times New Roman" w:eastAsia="Times New Roman" w:hAnsi="Times New Roman"/>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понуду подноси група понуђача, овај доказ треба доставити за сваког учесника из групе понуђача</w:t>
      </w:r>
    </w:p>
    <w:p w14:paraId="01B4102D" w14:textId="77777777" w:rsidR="00EC3492" w:rsidRPr="00E246AD" w:rsidRDefault="00EC3492" w:rsidP="00541958">
      <w:pPr>
        <w:pStyle w:val="ListParagraph"/>
        <w:numPr>
          <w:ilvl w:val="0"/>
          <w:numId w:val="13"/>
        </w:numPr>
        <w:suppressAutoHyphens/>
        <w:autoSpaceDE w:val="0"/>
        <w:autoSpaceDN w:val="0"/>
        <w:adjustRightInd w:val="0"/>
        <w:spacing w:after="0" w:line="240" w:lineRule="auto"/>
        <w:jc w:val="both"/>
        <w:rPr>
          <w:rFonts w:ascii="Times New Roman" w:eastAsia="Times New Roman" w:hAnsi="Times New Roman"/>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понуђач подноси понуду са подизвођечам, овај доказ доставити и за подизвођача (ако је више њих доставити за сваког од њих)</w:t>
      </w:r>
    </w:p>
    <w:p w14:paraId="73DD4006" w14:textId="77777777" w:rsidR="00EC3492" w:rsidRPr="00E246AD" w:rsidRDefault="00EC3492"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09EE106F" w14:textId="77777777" w:rsidR="00CE614E" w:rsidRPr="00E246AD" w:rsidRDefault="00CE614E" w:rsidP="00CE614E">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1.4. </w:t>
      </w:r>
      <w:r w:rsidRPr="00E246AD">
        <w:rPr>
          <w:rFonts w:ascii="Times New Roman" w:hAnsi="Times New Roman" w:cs="Times New Roman"/>
          <w:b/>
          <w:sz w:val="24"/>
          <w:szCs w:val="24"/>
        </w:rPr>
        <w:t>Да је поштовао обавезе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sidRPr="00E246AD">
        <w:rPr>
          <w:rFonts w:ascii="Times New Roman" w:hAnsi="Times New Roman" w:cs="Times New Roman"/>
          <w:b/>
          <w:sz w:val="24"/>
          <w:szCs w:val="24"/>
          <w:lang w:val="sr-Cyrl-RS"/>
        </w:rPr>
        <w:t xml:space="preserve"> (члан 75. став 2</w:t>
      </w:r>
      <w:r w:rsidR="00601072" w:rsidRPr="00E246AD">
        <w:rPr>
          <w:rFonts w:ascii="Times New Roman" w:hAnsi="Times New Roman" w:cs="Times New Roman"/>
          <w:b/>
          <w:sz w:val="24"/>
          <w:szCs w:val="24"/>
          <w:lang w:val="sr-Cyrl-RS"/>
        </w:rPr>
        <w:t>. ЗЈН</w:t>
      </w:r>
      <w:r w:rsidRPr="00E246AD">
        <w:rPr>
          <w:rFonts w:ascii="Times New Roman" w:hAnsi="Times New Roman" w:cs="Times New Roman"/>
          <w:b/>
          <w:sz w:val="24"/>
          <w:szCs w:val="24"/>
          <w:lang w:val="sr-Cyrl-RS"/>
        </w:rPr>
        <w:t>)</w:t>
      </w:r>
      <w:r w:rsidRPr="00E246AD">
        <w:rPr>
          <w:rFonts w:ascii="Times New Roman" w:hAnsi="Times New Roman" w:cs="Times New Roman"/>
          <w:b/>
          <w:sz w:val="24"/>
          <w:szCs w:val="24"/>
        </w:rPr>
        <w:t>;</w:t>
      </w:r>
    </w:p>
    <w:p w14:paraId="0CF92C3F" w14:textId="77777777" w:rsidR="00CE614E" w:rsidRPr="00E246AD" w:rsidRDefault="00EB72AC" w:rsidP="00CE614E">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Доказ – Изјаву </w:t>
      </w:r>
      <w:r w:rsidR="00BB7808" w:rsidRPr="00E246AD">
        <w:rPr>
          <w:rFonts w:ascii="Times New Roman" w:eastAsia="Times New Roman" w:hAnsi="Times New Roman" w:cs="Times New Roman"/>
          <w:sz w:val="24"/>
          <w:szCs w:val="24"/>
          <w:lang w:val="uz-Cyrl-UZ" w:eastAsia="ar-SA"/>
        </w:rPr>
        <w:t>понуђач</w:t>
      </w:r>
      <w:r w:rsidR="00FA2EB5" w:rsidRPr="00E246AD">
        <w:rPr>
          <w:rFonts w:ascii="Times New Roman" w:eastAsia="Times New Roman" w:hAnsi="Times New Roman" w:cs="Times New Roman"/>
          <w:sz w:val="24"/>
          <w:szCs w:val="24"/>
          <w:lang w:val="uz-Cyrl-UZ" w:eastAsia="ar-SA"/>
        </w:rPr>
        <w:t xml:space="preserve"> дос</w:t>
      </w:r>
      <w:r w:rsidR="00BB7808" w:rsidRPr="00E246AD">
        <w:rPr>
          <w:rFonts w:ascii="Times New Roman" w:eastAsia="Times New Roman" w:hAnsi="Times New Roman" w:cs="Times New Roman"/>
          <w:sz w:val="24"/>
          <w:szCs w:val="24"/>
          <w:lang w:val="uz-Cyrl-UZ" w:eastAsia="ar-SA"/>
        </w:rPr>
        <w:t>тавља</w:t>
      </w:r>
      <w:r w:rsidR="003161D4" w:rsidRPr="00E246AD">
        <w:rPr>
          <w:rFonts w:ascii="Times New Roman" w:eastAsia="Times New Roman" w:hAnsi="Times New Roman" w:cs="Times New Roman"/>
          <w:sz w:val="24"/>
          <w:szCs w:val="24"/>
          <w:lang w:val="uz-Cyrl-UZ" w:eastAsia="ar-SA"/>
        </w:rPr>
        <w:t xml:space="preserve"> у понуди</w:t>
      </w:r>
      <w:r w:rsidR="00FA2EB5" w:rsidRPr="00E246AD">
        <w:rPr>
          <w:rFonts w:ascii="Times New Roman" w:eastAsia="Times New Roman" w:hAnsi="Times New Roman" w:cs="Times New Roman"/>
          <w:sz w:val="24"/>
          <w:szCs w:val="24"/>
          <w:lang w:val="uz-Cyrl-UZ" w:eastAsia="ar-SA"/>
        </w:rPr>
        <w:t xml:space="preserve">. </w:t>
      </w:r>
    </w:p>
    <w:p w14:paraId="4E233006" w14:textId="77777777" w:rsidR="00B94207" w:rsidRPr="00E246AD" w:rsidRDefault="00B94207" w:rsidP="00FA2EB5">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36F6266E" w14:textId="77777777" w:rsidR="00B94207" w:rsidRPr="00E246AD" w:rsidRDefault="00B94207" w:rsidP="00CE614E">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91"/>
        <w:gridCol w:w="6639"/>
      </w:tblGrid>
      <w:tr w:rsidR="00B94207" w:rsidRPr="00E246AD" w14:paraId="751AB4F6" w14:textId="77777777" w:rsidTr="001B562C">
        <w:tc>
          <w:tcPr>
            <w:tcW w:w="887" w:type="dxa"/>
            <w:shd w:val="clear" w:color="auto" w:fill="auto"/>
            <w:vAlign w:val="center"/>
          </w:tcPr>
          <w:p w14:paraId="1C2D120B" w14:textId="77777777" w:rsidR="00B94207" w:rsidRPr="00E246AD" w:rsidRDefault="00B94207" w:rsidP="001B562C">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Latn-RS" w:eastAsia="ar-SA"/>
              </w:rPr>
            </w:pPr>
            <w:r w:rsidRPr="00E246AD">
              <w:rPr>
                <w:rFonts w:ascii="Times New Roman" w:eastAsia="Times New Roman" w:hAnsi="Times New Roman" w:cs="Times New Roman"/>
                <w:b/>
                <w:bCs/>
                <w:iCs/>
                <w:sz w:val="24"/>
                <w:szCs w:val="24"/>
                <w:lang w:val="sr-Latn-RS" w:eastAsia="ar-SA"/>
              </w:rPr>
              <w:t>1.4.</w:t>
            </w:r>
          </w:p>
        </w:tc>
        <w:tc>
          <w:tcPr>
            <w:tcW w:w="2891" w:type="dxa"/>
            <w:shd w:val="clear" w:color="auto" w:fill="auto"/>
          </w:tcPr>
          <w:p w14:paraId="0819FFCC" w14:textId="77777777" w:rsidR="00B94207" w:rsidRPr="00E246AD" w:rsidRDefault="00BB5155"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6876F9BE" w14:textId="77777777" w:rsidR="00B94207" w:rsidRPr="00E246AD" w:rsidRDefault="00BB5155"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3757D68D" w14:textId="77777777" w:rsidR="00B94207" w:rsidRPr="00E246AD" w:rsidRDefault="00B94207"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физичко лице:</w:t>
            </w:r>
          </w:p>
        </w:tc>
        <w:tc>
          <w:tcPr>
            <w:tcW w:w="6639" w:type="dxa"/>
            <w:shd w:val="clear" w:color="auto" w:fill="auto"/>
            <w:vAlign w:val="center"/>
          </w:tcPr>
          <w:p w14:paraId="3FCEA19C" w14:textId="6A8FE803" w:rsidR="00B94207" w:rsidRPr="00E246AD" w:rsidRDefault="00EB72AC" w:rsidP="001B562C">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r w:rsidRPr="00E246AD">
              <w:rPr>
                <w:rFonts w:ascii="Times New Roman" w:hAnsi="Times New Roman" w:cs="Times New Roman"/>
                <w:sz w:val="24"/>
                <w:szCs w:val="24"/>
              </w:rPr>
              <w:t>Попуњена и потписана</w:t>
            </w:r>
            <w:r w:rsidR="00B94207" w:rsidRPr="00E246AD">
              <w:rPr>
                <w:rFonts w:ascii="Times New Roman" w:hAnsi="Times New Roman" w:cs="Times New Roman"/>
                <w:sz w:val="24"/>
                <w:szCs w:val="24"/>
              </w:rPr>
              <w:t xml:space="preserve"> Изјава од стране понуђача која је саставни део конкурсне документације</w:t>
            </w:r>
            <w:r w:rsidR="00E353C8" w:rsidRPr="00E246AD">
              <w:rPr>
                <w:rFonts w:ascii="Times New Roman" w:hAnsi="Times New Roman" w:cs="Times New Roman"/>
                <w:sz w:val="24"/>
                <w:szCs w:val="24"/>
                <w:lang w:val="sr-Cyrl-RS"/>
              </w:rPr>
              <w:t xml:space="preserve"> (Образац број </w:t>
            </w:r>
            <w:r w:rsidR="009C34FF" w:rsidRPr="00E246AD">
              <w:rPr>
                <w:rFonts w:ascii="Times New Roman" w:hAnsi="Times New Roman" w:cs="Times New Roman"/>
                <w:sz w:val="24"/>
                <w:szCs w:val="24"/>
                <w:lang w:val="sr-Cyrl-RS"/>
              </w:rPr>
              <w:t>9.</w:t>
            </w:r>
            <w:r w:rsidR="00E353C8" w:rsidRPr="00E246AD">
              <w:rPr>
                <w:rFonts w:ascii="Times New Roman" w:hAnsi="Times New Roman" w:cs="Times New Roman"/>
                <w:sz w:val="24"/>
                <w:szCs w:val="24"/>
                <w:lang w:val="sr-Cyrl-RS"/>
              </w:rPr>
              <w:t xml:space="preserve"> у конкурсној документацији</w:t>
            </w:r>
            <w:r w:rsidR="00B94207" w:rsidRPr="00E246AD">
              <w:rPr>
                <w:rFonts w:ascii="Times New Roman" w:hAnsi="Times New Roman" w:cs="Times New Roman"/>
                <w:sz w:val="24"/>
                <w:szCs w:val="24"/>
                <w:lang w:val="sr-Cyrl-RS"/>
              </w:rPr>
              <w:t>)</w:t>
            </w:r>
          </w:p>
        </w:tc>
      </w:tr>
    </w:tbl>
    <w:p w14:paraId="1C9D32A9" w14:textId="77777777" w:rsidR="00B94207" w:rsidRPr="00E246AD" w:rsidRDefault="00B94207" w:rsidP="004979BC">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55AD4972" w14:textId="77777777" w:rsidR="00B94207" w:rsidRPr="00E246AD" w:rsidRDefault="00B94207" w:rsidP="00CE614E">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73E78243" w14:textId="77777777" w:rsidR="00CE614E" w:rsidRPr="00E246AD" w:rsidRDefault="00CE614E" w:rsidP="00CE614E">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137D3B1B" w14:textId="77777777" w:rsidR="00F7556C" w:rsidRPr="00E246AD" w:rsidRDefault="00CE614E" w:rsidP="00541958">
      <w:pPr>
        <w:pStyle w:val="ListParagraph"/>
        <w:numPr>
          <w:ilvl w:val="0"/>
          <w:numId w:val="14"/>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 xml:space="preserve">у случају да понуду подноси група понуђача, </w:t>
      </w:r>
      <w:r w:rsidR="00E14E3D" w:rsidRPr="00E246AD">
        <w:rPr>
          <w:rFonts w:ascii="Times New Roman" w:hAnsi="Times New Roman"/>
          <w:bCs/>
          <w:iCs/>
          <w:noProof/>
          <w:sz w:val="24"/>
          <w:szCs w:val="24"/>
          <w:lang w:val="sr-Cyrl-RS"/>
        </w:rPr>
        <w:t>Изјава мора бити потписана од стране овлашћеног лица сваког понуђача из групе понуђача.</w:t>
      </w:r>
    </w:p>
    <w:p w14:paraId="0F2F80E4" w14:textId="77777777" w:rsidR="00E63684" w:rsidRPr="00E246AD" w:rsidRDefault="00E63684"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2C7066D9" w14:textId="77777777" w:rsidR="00F633CB" w:rsidRPr="00925C89" w:rsidRDefault="00F633CB" w:rsidP="004E4C1D">
      <w:pPr>
        <w:suppressAutoHyphens/>
        <w:autoSpaceDE w:val="0"/>
        <w:autoSpaceDN w:val="0"/>
        <w:adjustRightInd w:val="0"/>
        <w:spacing w:after="0" w:line="240" w:lineRule="auto"/>
        <w:jc w:val="both"/>
        <w:rPr>
          <w:rFonts w:ascii="Times New Roman" w:eastAsia="Times New Roman" w:hAnsi="Times New Roman" w:cs="Times New Roman"/>
          <w:bCs/>
          <w:iCs/>
          <w:color w:val="FF0000"/>
          <w:sz w:val="24"/>
          <w:szCs w:val="24"/>
          <w:lang w:val="sr-Cyrl-RS" w:eastAsia="ar-SA"/>
        </w:rPr>
      </w:pPr>
    </w:p>
    <w:p w14:paraId="37C9A149" w14:textId="14937C3F" w:rsidR="00925C89" w:rsidRPr="00925C89"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r>
        <w:rPr>
          <w:rFonts w:ascii="Times New Roman" w:eastAsia="Times New Roman" w:hAnsi="Times New Roman" w:cs="Times New Roman"/>
          <w:b/>
          <w:bCs/>
          <w:iCs/>
          <w:color w:val="FF0000"/>
          <w:sz w:val="24"/>
          <w:szCs w:val="24"/>
          <w:lang w:val="sr-Cyrl-RS" w:eastAsia="ar-SA"/>
        </w:rPr>
        <w:t>1.5</w:t>
      </w:r>
      <w:r w:rsidRPr="00925C89">
        <w:rPr>
          <w:rFonts w:ascii="Times New Roman" w:eastAsia="Times New Roman" w:hAnsi="Times New Roman" w:cs="Times New Roman"/>
          <w:b/>
          <w:bCs/>
          <w:iCs/>
          <w:color w:val="FF0000"/>
          <w:sz w:val="24"/>
          <w:szCs w:val="24"/>
          <w:lang w:val="sr-Cyrl-RS" w:eastAsia="ar-SA"/>
        </w:rPr>
        <w:t xml:space="preserve">. </w:t>
      </w:r>
      <w:r w:rsidRPr="00925C89">
        <w:rPr>
          <w:rFonts w:ascii="Times New Roman" w:hAnsi="Times New Roman" w:cs="Times New Roman"/>
          <w:b/>
          <w:color w:val="FF0000"/>
          <w:sz w:val="24"/>
          <w:szCs w:val="24"/>
        </w:rPr>
        <w:t>Да</w:t>
      </w:r>
      <w:r>
        <w:rPr>
          <w:rFonts w:ascii="Times New Roman" w:hAnsi="Times New Roman" w:cs="Times New Roman"/>
          <w:b/>
          <w:color w:val="FF0000"/>
          <w:sz w:val="24"/>
          <w:szCs w:val="24"/>
          <w:lang w:val="sr-Cyrl-RS"/>
        </w:rPr>
        <w:t xml:space="preserve"> има важећу дозволу надлежног органа за обављање делатности која је предмет јавне набавке, ако је таква дозвола предвиђена посебним прописом</w:t>
      </w:r>
      <w:r w:rsidR="00E174D7">
        <w:rPr>
          <w:rFonts w:ascii="Times New Roman" w:hAnsi="Times New Roman" w:cs="Times New Roman"/>
          <w:b/>
          <w:color w:val="FF0000"/>
          <w:sz w:val="24"/>
          <w:szCs w:val="24"/>
        </w:rPr>
        <w:t>:</w:t>
      </w:r>
    </w:p>
    <w:p w14:paraId="308E2371" w14:textId="089BC5F2" w:rsidR="00925C89" w:rsidRPr="00F235A4" w:rsidRDefault="00925C89" w:rsidP="00AC7E93">
      <w:pPr>
        <w:suppressAutoHyphens/>
        <w:spacing w:before="100" w:beforeAutospacing="1" w:after="0" w:line="210" w:lineRule="atLeast"/>
        <w:ind w:firstLine="720"/>
        <w:jc w:val="both"/>
        <w:rPr>
          <w:rFonts w:ascii="Times New Roman" w:eastAsia="Times New Roman" w:hAnsi="Times New Roman" w:cs="Times New Roman"/>
          <w:color w:val="FF0000"/>
          <w:sz w:val="24"/>
          <w:szCs w:val="24"/>
          <w:lang w:val="uz-Cyrl-UZ" w:eastAsia="ar-SA"/>
        </w:rPr>
      </w:pPr>
      <w:r w:rsidRPr="00F235A4">
        <w:rPr>
          <w:rFonts w:ascii="Times New Roman" w:eastAsia="Times New Roman" w:hAnsi="Times New Roman" w:cs="Times New Roman"/>
          <w:color w:val="FF0000"/>
          <w:sz w:val="24"/>
          <w:szCs w:val="24"/>
          <w:lang w:val="uz-Cyrl-UZ" w:eastAsia="ar-SA"/>
        </w:rPr>
        <w:t>Доказ</w:t>
      </w:r>
      <w:r w:rsidR="00004BA6" w:rsidRPr="00F235A4">
        <w:rPr>
          <w:rFonts w:ascii="Times New Roman" w:eastAsia="Times New Roman" w:hAnsi="Times New Roman" w:cs="Times New Roman"/>
          <w:color w:val="FF0000"/>
          <w:sz w:val="24"/>
          <w:szCs w:val="24"/>
          <w:lang w:val="uz-Cyrl-UZ" w:eastAsia="ar-SA"/>
        </w:rPr>
        <w:t xml:space="preserve"> – </w:t>
      </w:r>
      <w:r w:rsidR="00004BA6" w:rsidRPr="00F235A4">
        <w:rPr>
          <w:rFonts w:ascii="Times New Roman" w:eastAsia="Times New Roman" w:hAnsi="Times New Roman" w:cs="Times New Roman"/>
          <w:b/>
          <w:color w:val="FF0000"/>
          <w:sz w:val="24"/>
          <w:szCs w:val="24"/>
          <w:lang w:val="uz-Cyrl-UZ" w:eastAsia="ar-SA"/>
        </w:rPr>
        <w:t>важеће дозволе</w:t>
      </w:r>
      <w:r w:rsidR="007114DC" w:rsidRPr="00F235A4">
        <w:rPr>
          <w:rFonts w:ascii="Times New Roman" w:eastAsia="Times New Roman" w:hAnsi="Times New Roman" w:cs="Times New Roman"/>
          <w:b/>
          <w:color w:val="FF0000"/>
          <w:sz w:val="24"/>
          <w:szCs w:val="24"/>
          <w:lang w:val="uz-Cyrl-UZ" w:eastAsia="ar-SA"/>
        </w:rPr>
        <w:t xml:space="preserve"> ЛТ1, ЛТ2 и ЛТ3</w:t>
      </w:r>
      <w:r w:rsidR="00004BA6" w:rsidRPr="00F235A4">
        <w:rPr>
          <w:rFonts w:ascii="Times New Roman" w:eastAsia="Times New Roman" w:hAnsi="Times New Roman" w:cs="Times New Roman"/>
          <w:b/>
          <w:color w:val="FF0000"/>
          <w:sz w:val="24"/>
          <w:szCs w:val="24"/>
          <w:lang w:val="uz-Cyrl-UZ" w:eastAsia="ar-SA"/>
        </w:rPr>
        <w:t>,</w:t>
      </w:r>
      <w:r w:rsidR="00004BA6" w:rsidRPr="00F235A4">
        <w:rPr>
          <w:rFonts w:ascii="Times New Roman" w:eastAsia="Times New Roman" w:hAnsi="Times New Roman" w:cs="Times New Roman"/>
          <w:color w:val="FF0000"/>
          <w:sz w:val="24"/>
          <w:szCs w:val="24"/>
          <w:lang w:val="uz-Cyrl-UZ" w:eastAsia="ar-SA"/>
        </w:rPr>
        <w:t xml:space="preserve"> </w:t>
      </w:r>
      <w:r w:rsidR="00004BA6" w:rsidRPr="00F235A4">
        <w:rPr>
          <w:rFonts w:ascii="Times New Roman" w:eastAsia="Times New Roman" w:hAnsi="Times New Roman" w:cs="Times New Roman"/>
          <w:b/>
          <w:color w:val="FF0000"/>
          <w:sz w:val="24"/>
          <w:szCs w:val="24"/>
          <w:lang w:val="uz-Cyrl-UZ" w:eastAsia="ar-SA"/>
        </w:rPr>
        <w:t>издате од МУП-а Србије</w:t>
      </w:r>
      <w:r w:rsidR="00004BA6" w:rsidRPr="00F235A4">
        <w:rPr>
          <w:rFonts w:ascii="Times New Roman" w:eastAsia="Times New Roman" w:hAnsi="Times New Roman" w:cs="Times New Roman"/>
          <w:color w:val="FF0000"/>
          <w:sz w:val="24"/>
          <w:szCs w:val="24"/>
          <w:lang w:val="uz-Cyrl-UZ" w:eastAsia="ar-SA"/>
        </w:rPr>
        <w:t>,</w:t>
      </w:r>
      <w:r w:rsidR="007114DC" w:rsidRPr="00F235A4">
        <w:rPr>
          <w:rFonts w:ascii="Times New Roman" w:eastAsia="Times New Roman" w:hAnsi="Times New Roman" w:cs="Times New Roman"/>
          <w:color w:val="FF0000"/>
          <w:sz w:val="24"/>
          <w:szCs w:val="24"/>
          <w:lang w:val="uz-Cyrl-UZ" w:eastAsia="ar-SA"/>
        </w:rPr>
        <w:t xml:space="preserve"> у складу са Законом о приватном обезбеђењу (“Сл. гласник РС”, бр. 104/2013, 42/2015</w:t>
      </w:r>
      <w:r w:rsidR="00ED7953" w:rsidRPr="00F235A4">
        <w:rPr>
          <w:rFonts w:ascii="Times New Roman" w:eastAsia="Times New Roman" w:hAnsi="Times New Roman" w:cs="Times New Roman"/>
          <w:color w:val="FF0000"/>
          <w:sz w:val="24"/>
          <w:szCs w:val="24"/>
          <w:lang w:val="uz-Cyrl-UZ" w:eastAsia="ar-SA"/>
        </w:rPr>
        <w:t xml:space="preserve"> и 87/2018</w:t>
      </w:r>
      <w:r w:rsidR="007114DC" w:rsidRPr="00F235A4">
        <w:rPr>
          <w:rFonts w:ascii="Times New Roman" w:eastAsia="Times New Roman" w:hAnsi="Times New Roman" w:cs="Times New Roman"/>
          <w:color w:val="FF0000"/>
          <w:sz w:val="24"/>
          <w:szCs w:val="24"/>
          <w:lang w:val="uz-Cyrl-UZ" w:eastAsia="ar-SA"/>
        </w:rPr>
        <w:t xml:space="preserve">), </w:t>
      </w:r>
      <w:r w:rsidR="00E174D7" w:rsidRPr="00F235A4">
        <w:rPr>
          <w:rFonts w:ascii="Times New Roman" w:eastAsia="Times New Roman" w:hAnsi="Times New Roman" w:cs="Times New Roman"/>
          <w:color w:val="FF0000"/>
          <w:sz w:val="24"/>
          <w:szCs w:val="24"/>
          <w:lang w:val="uz-Cyrl-UZ" w:eastAsia="ar-SA"/>
        </w:rPr>
        <w:t xml:space="preserve"> које</w:t>
      </w:r>
      <w:r w:rsidRPr="00F235A4">
        <w:rPr>
          <w:rFonts w:ascii="Times New Roman" w:eastAsia="Times New Roman" w:hAnsi="Times New Roman" w:cs="Times New Roman"/>
          <w:color w:val="FF0000"/>
          <w:sz w:val="24"/>
          <w:szCs w:val="24"/>
          <w:lang w:val="uz-Cyrl-UZ" w:eastAsia="ar-SA"/>
        </w:rPr>
        <w:t xml:space="preserve"> </w:t>
      </w:r>
      <w:r w:rsidRPr="00F235A4">
        <w:rPr>
          <w:rFonts w:ascii="Times New Roman" w:eastAsia="Times New Roman" w:hAnsi="Times New Roman" w:cs="Times New Roman"/>
          <w:b/>
          <w:color w:val="FF0000"/>
          <w:sz w:val="24"/>
          <w:szCs w:val="24"/>
          <w:lang w:val="uz-Cyrl-UZ" w:eastAsia="ar-SA"/>
        </w:rPr>
        <w:t>понуђач доставља у понуди</w:t>
      </w:r>
      <w:r w:rsidRPr="00F235A4">
        <w:rPr>
          <w:rFonts w:ascii="Times New Roman" w:eastAsia="Times New Roman" w:hAnsi="Times New Roman" w:cs="Times New Roman"/>
          <w:color w:val="FF0000"/>
          <w:sz w:val="24"/>
          <w:szCs w:val="24"/>
          <w:lang w:val="uz-Cyrl-UZ" w:eastAsia="ar-SA"/>
        </w:rPr>
        <w:t xml:space="preserve"> (довољ</w:t>
      </w:r>
      <w:r w:rsidR="00AC7E93" w:rsidRPr="00F235A4">
        <w:rPr>
          <w:rFonts w:ascii="Times New Roman" w:eastAsia="Times New Roman" w:hAnsi="Times New Roman" w:cs="Times New Roman"/>
          <w:color w:val="FF0000"/>
          <w:sz w:val="24"/>
          <w:szCs w:val="24"/>
          <w:lang w:val="uz-Cyrl-UZ" w:eastAsia="ar-SA"/>
        </w:rPr>
        <w:t>на је копија):</w:t>
      </w:r>
    </w:p>
    <w:p w14:paraId="4D3D2E1B" w14:textId="77777777" w:rsidR="00925C89" w:rsidRPr="00925C89"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12"/>
          <w:szCs w:val="12"/>
          <w:lang w:val="sr-Cyrl-RS" w:eastAsia="ar-SA"/>
        </w:rPr>
      </w:pPr>
    </w:p>
    <w:p w14:paraId="3F1EB1AD" w14:textId="77777777" w:rsidR="00925C89" w:rsidRPr="00925C89"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12"/>
          <w:szCs w:val="12"/>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91"/>
        <w:gridCol w:w="6639"/>
      </w:tblGrid>
      <w:tr w:rsidR="00925C89" w:rsidRPr="00925C89" w14:paraId="35119528" w14:textId="77777777" w:rsidTr="00925C89">
        <w:tc>
          <w:tcPr>
            <w:tcW w:w="887" w:type="dxa"/>
            <w:shd w:val="clear" w:color="auto" w:fill="auto"/>
            <w:vAlign w:val="center"/>
          </w:tcPr>
          <w:p w14:paraId="17931AF5" w14:textId="5FD39306" w:rsidR="00925C89" w:rsidRPr="00087791" w:rsidRDefault="00925C89" w:rsidP="00925C89">
            <w:pPr>
              <w:suppressAutoHyphens/>
              <w:autoSpaceDE w:val="0"/>
              <w:autoSpaceDN w:val="0"/>
              <w:adjustRightInd w:val="0"/>
              <w:spacing w:after="0" w:line="240" w:lineRule="auto"/>
              <w:jc w:val="center"/>
              <w:rPr>
                <w:rFonts w:ascii="Times New Roman" w:eastAsia="Times New Roman" w:hAnsi="Times New Roman" w:cs="Times New Roman"/>
                <w:b/>
                <w:bCs/>
                <w:iCs/>
                <w:color w:val="FF0000"/>
                <w:sz w:val="24"/>
                <w:szCs w:val="24"/>
                <w:lang w:val="sr-Latn-RS" w:eastAsia="ar-SA"/>
              </w:rPr>
            </w:pPr>
            <w:r w:rsidRPr="00087791">
              <w:rPr>
                <w:rFonts w:ascii="Times New Roman" w:eastAsia="Times New Roman" w:hAnsi="Times New Roman" w:cs="Times New Roman"/>
                <w:b/>
                <w:bCs/>
                <w:iCs/>
                <w:color w:val="FF0000"/>
                <w:sz w:val="24"/>
                <w:szCs w:val="24"/>
                <w:lang w:val="sr-Latn-RS" w:eastAsia="ar-SA"/>
              </w:rPr>
              <w:t>1.5.</w:t>
            </w:r>
          </w:p>
        </w:tc>
        <w:tc>
          <w:tcPr>
            <w:tcW w:w="2891" w:type="dxa"/>
            <w:shd w:val="clear" w:color="auto" w:fill="auto"/>
          </w:tcPr>
          <w:p w14:paraId="6AEB0DA8" w14:textId="77777777" w:rsidR="0008779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p>
          <w:p w14:paraId="5677CF74" w14:textId="77777777" w:rsidR="0008779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p>
          <w:p w14:paraId="4D5E84DC" w14:textId="77777777" w:rsidR="0008779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p>
          <w:p w14:paraId="3E1BBF18" w14:textId="77777777" w:rsidR="0008779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p>
          <w:p w14:paraId="497EC705" w14:textId="77777777" w:rsidR="0008779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p>
          <w:p w14:paraId="017DEC12" w14:textId="77777777" w:rsidR="00925C89" w:rsidRPr="0008779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r w:rsidRPr="00087791">
              <w:rPr>
                <w:rFonts w:ascii="Times New Roman" w:eastAsia="Times New Roman" w:hAnsi="Times New Roman" w:cs="Times New Roman"/>
                <w:b/>
                <w:bCs/>
                <w:iCs/>
                <w:color w:val="FF0000"/>
                <w:sz w:val="24"/>
                <w:szCs w:val="24"/>
                <w:lang w:val="sr-Cyrl-RS" w:eastAsia="ar-SA"/>
              </w:rPr>
              <w:t>Доказ за правно лице:</w:t>
            </w:r>
          </w:p>
          <w:p w14:paraId="56D61174" w14:textId="77777777" w:rsidR="00925C89" w:rsidRPr="0008779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r w:rsidRPr="00087791">
              <w:rPr>
                <w:rFonts w:ascii="Times New Roman" w:eastAsia="Times New Roman" w:hAnsi="Times New Roman" w:cs="Times New Roman"/>
                <w:b/>
                <w:bCs/>
                <w:iCs/>
                <w:color w:val="FF0000"/>
                <w:sz w:val="24"/>
                <w:szCs w:val="24"/>
                <w:lang w:val="sr-Cyrl-RS" w:eastAsia="ar-SA"/>
              </w:rPr>
              <w:t>Доказ за предузетника:</w:t>
            </w:r>
          </w:p>
          <w:p w14:paraId="6D6881B4" w14:textId="77777777" w:rsidR="00925C89" w:rsidRPr="0008779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r w:rsidRPr="00087791">
              <w:rPr>
                <w:rFonts w:ascii="Times New Roman" w:eastAsia="Times New Roman" w:hAnsi="Times New Roman" w:cs="Times New Roman"/>
                <w:b/>
                <w:bCs/>
                <w:iCs/>
                <w:color w:val="FF0000"/>
                <w:sz w:val="24"/>
                <w:szCs w:val="24"/>
                <w:lang w:val="sr-Cyrl-RS" w:eastAsia="ar-SA"/>
              </w:rPr>
              <w:t>Доказ за физичко лице:</w:t>
            </w:r>
          </w:p>
        </w:tc>
        <w:tc>
          <w:tcPr>
            <w:tcW w:w="6639" w:type="dxa"/>
            <w:shd w:val="clear" w:color="auto" w:fill="auto"/>
            <w:vAlign w:val="center"/>
          </w:tcPr>
          <w:p w14:paraId="2A7A59CB" w14:textId="6DB55D12" w:rsidR="00004BA6" w:rsidRPr="00D844F7" w:rsidRDefault="00004BA6" w:rsidP="00D844F7">
            <w:pPr>
              <w:suppressAutoHyphens/>
              <w:autoSpaceDE w:val="0"/>
              <w:autoSpaceDN w:val="0"/>
              <w:adjustRightInd w:val="0"/>
              <w:spacing w:after="120" w:line="240" w:lineRule="auto"/>
              <w:jc w:val="both"/>
              <w:rPr>
                <w:rFonts w:ascii="Times New Roman" w:eastAsia="Times New Roman" w:hAnsi="Times New Roman" w:cs="Times New Roman"/>
                <w:color w:val="FF0000"/>
                <w:sz w:val="24"/>
                <w:szCs w:val="24"/>
                <w:lang w:val="sr-Cyrl-RS" w:eastAsia="uz-Cyrl-UZ"/>
              </w:rPr>
            </w:pPr>
            <w:r w:rsidRPr="00D844F7">
              <w:rPr>
                <w:rFonts w:ascii="Times New Roman" w:eastAsia="Times New Roman" w:hAnsi="Times New Roman" w:cs="Times New Roman"/>
                <w:b/>
                <w:color w:val="FF0000"/>
                <w:sz w:val="24"/>
                <w:szCs w:val="24"/>
                <w:u w:val="single"/>
                <w:lang w:val="ru-RU" w:eastAsia="ar-SA"/>
              </w:rPr>
              <w:t xml:space="preserve">1) ЛТ1 – лиценца за вршење послова планирања система техничке заштите издата од МУП-а Србије </w:t>
            </w:r>
          </w:p>
          <w:p w14:paraId="32D3871B" w14:textId="77777777" w:rsidR="00004BA6" w:rsidRPr="00D844F7" w:rsidRDefault="00004BA6" w:rsidP="00004BA6">
            <w:pPr>
              <w:suppressAutoHyphens/>
              <w:snapToGrid w:val="0"/>
              <w:spacing w:after="0" w:line="240" w:lineRule="auto"/>
              <w:jc w:val="both"/>
              <w:rPr>
                <w:rFonts w:ascii="Times New Roman" w:eastAsia="Times New Roman" w:hAnsi="Times New Roman" w:cs="Times New Roman"/>
                <w:b/>
                <w:color w:val="FF0000"/>
                <w:sz w:val="24"/>
                <w:szCs w:val="24"/>
                <w:u w:val="single"/>
                <w:lang w:val="ru-RU" w:eastAsia="ar-SA"/>
              </w:rPr>
            </w:pPr>
            <w:r w:rsidRPr="00D844F7">
              <w:rPr>
                <w:rFonts w:ascii="Times New Roman" w:eastAsia="Times New Roman" w:hAnsi="Times New Roman" w:cs="Times New Roman"/>
                <w:b/>
                <w:color w:val="FF0000"/>
                <w:sz w:val="24"/>
                <w:szCs w:val="24"/>
                <w:u w:val="single"/>
                <w:lang w:val="ru-RU" w:eastAsia="ar-SA"/>
              </w:rPr>
              <w:t>и</w:t>
            </w:r>
          </w:p>
          <w:p w14:paraId="77F2DFC9" w14:textId="77777777" w:rsidR="00004BA6" w:rsidRPr="00D844F7" w:rsidRDefault="00004BA6" w:rsidP="00004BA6">
            <w:pPr>
              <w:suppressAutoHyphens/>
              <w:snapToGrid w:val="0"/>
              <w:spacing w:after="0" w:line="240" w:lineRule="auto"/>
              <w:jc w:val="both"/>
              <w:rPr>
                <w:rFonts w:ascii="Times New Roman" w:eastAsia="Times New Roman" w:hAnsi="Times New Roman" w:cs="Times New Roman"/>
                <w:b/>
                <w:color w:val="FF0000"/>
                <w:sz w:val="12"/>
                <w:szCs w:val="12"/>
                <w:u w:val="single"/>
                <w:lang w:val="ru-RU" w:eastAsia="ar-SA"/>
              </w:rPr>
            </w:pPr>
          </w:p>
          <w:p w14:paraId="247116C5" w14:textId="44B67272" w:rsidR="00004BA6" w:rsidRPr="00D844F7" w:rsidRDefault="00004BA6" w:rsidP="00D844F7">
            <w:pPr>
              <w:suppressAutoHyphens/>
              <w:autoSpaceDE w:val="0"/>
              <w:autoSpaceDN w:val="0"/>
              <w:adjustRightInd w:val="0"/>
              <w:spacing w:after="120" w:line="240" w:lineRule="auto"/>
              <w:jc w:val="both"/>
              <w:rPr>
                <w:rFonts w:ascii="Times New Roman" w:eastAsia="Times New Roman" w:hAnsi="Times New Roman" w:cs="Times New Roman"/>
                <w:color w:val="FF0000"/>
                <w:sz w:val="24"/>
                <w:szCs w:val="24"/>
                <w:lang w:val="sr-Cyrl-RS" w:eastAsia="uz-Cyrl-UZ"/>
              </w:rPr>
            </w:pPr>
            <w:r w:rsidRPr="00D844F7">
              <w:rPr>
                <w:rFonts w:ascii="Times New Roman" w:eastAsia="Times New Roman" w:hAnsi="Times New Roman" w:cs="Times New Roman"/>
                <w:b/>
                <w:color w:val="FF0000"/>
                <w:sz w:val="24"/>
                <w:szCs w:val="24"/>
                <w:u w:val="single"/>
                <w:lang w:val="ru-RU" w:eastAsia="ar-SA"/>
              </w:rPr>
              <w:t xml:space="preserve">2) ЛТ2 – лиценца за вршење послова пројектовања и надзора над извођењем система техничке заштите издата од МУП-а Србије </w:t>
            </w:r>
          </w:p>
          <w:p w14:paraId="21833A0B" w14:textId="77777777" w:rsidR="00004BA6" w:rsidRPr="00D844F7" w:rsidRDefault="00004BA6" w:rsidP="00004BA6">
            <w:pPr>
              <w:suppressAutoHyphens/>
              <w:snapToGrid w:val="0"/>
              <w:spacing w:after="0" w:line="240" w:lineRule="auto"/>
              <w:jc w:val="both"/>
              <w:rPr>
                <w:rFonts w:ascii="Times New Roman" w:eastAsia="Times New Roman" w:hAnsi="Times New Roman" w:cs="Times New Roman"/>
                <w:b/>
                <w:color w:val="FF0000"/>
                <w:sz w:val="24"/>
                <w:szCs w:val="24"/>
                <w:u w:val="single"/>
                <w:lang w:val="ru-RU" w:eastAsia="ar-SA"/>
              </w:rPr>
            </w:pPr>
            <w:r w:rsidRPr="00D844F7">
              <w:rPr>
                <w:rFonts w:ascii="Times New Roman" w:eastAsia="Times New Roman" w:hAnsi="Times New Roman" w:cs="Times New Roman"/>
                <w:b/>
                <w:color w:val="FF0000"/>
                <w:sz w:val="24"/>
                <w:szCs w:val="24"/>
                <w:u w:val="single"/>
                <w:lang w:val="ru-RU" w:eastAsia="ar-SA"/>
              </w:rPr>
              <w:t>и</w:t>
            </w:r>
          </w:p>
          <w:p w14:paraId="3B801F13" w14:textId="603D22E8" w:rsidR="00004BA6" w:rsidRPr="00D844F7" w:rsidRDefault="00004BA6" w:rsidP="00004BA6">
            <w:pPr>
              <w:suppressAutoHyphens/>
              <w:autoSpaceDE w:val="0"/>
              <w:autoSpaceDN w:val="0"/>
              <w:adjustRightInd w:val="0"/>
              <w:spacing w:after="0" w:line="240" w:lineRule="auto"/>
              <w:jc w:val="both"/>
              <w:rPr>
                <w:rFonts w:ascii="Times New Roman" w:eastAsia="Times New Roman" w:hAnsi="Times New Roman" w:cs="Times New Roman"/>
                <w:color w:val="FF0000"/>
                <w:sz w:val="24"/>
                <w:szCs w:val="24"/>
                <w:lang w:val="ru-RU" w:eastAsia="ar-SA"/>
              </w:rPr>
            </w:pPr>
          </w:p>
          <w:p w14:paraId="2919F386" w14:textId="3447B439" w:rsidR="00D844F7" w:rsidRPr="00E246AD" w:rsidRDefault="00D844F7" w:rsidP="00D844F7">
            <w:pPr>
              <w:suppressAutoHyphens/>
              <w:autoSpaceDE w:val="0"/>
              <w:autoSpaceDN w:val="0"/>
              <w:adjustRightInd w:val="0"/>
              <w:spacing w:after="0" w:line="240" w:lineRule="auto"/>
              <w:jc w:val="both"/>
              <w:rPr>
                <w:rFonts w:ascii="Times New Roman" w:eastAsia="Times New Roman" w:hAnsi="Times New Roman" w:cs="Times New Roman"/>
                <w:sz w:val="24"/>
                <w:szCs w:val="24"/>
                <w:lang w:val="sr-Cyrl-RS" w:eastAsia="uz-Cyrl-UZ"/>
              </w:rPr>
            </w:pPr>
            <w:r w:rsidRPr="00D844F7">
              <w:rPr>
                <w:rFonts w:ascii="Times New Roman" w:eastAsia="Times New Roman" w:hAnsi="Times New Roman" w:cs="Times New Roman"/>
                <w:b/>
                <w:color w:val="FF0000"/>
                <w:sz w:val="24"/>
                <w:szCs w:val="24"/>
                <w:u w:val="single"/>
                <w:lang w:val="ru-RU" w:eastAsia="ar-SA"/>
              </w:rPr>
              <w:t>3) ЛТ3 – лиценца за вршење послова монтаже, пуштања у рад, одржавање система техничке заштите</w:t>
            </w:r>
            <w:r w:rsidR="00206AC1">
              <w:rPr>
                <w:rFonts w:ascii="Times New Roman" w:eastAsia="Times New Roman" w:hAnsi="Times New Roman" w:cs="Times New Roman"/>
                <w:b/>
                <w:color w:val="FF0000"/>
                <w:sz w:val="24"/>
                <w:szCs w:val="24"/>
                <w:u w:val="single"/>
                <w:lang w:val="ru-RU" w:eastAsia="ar-SA"/>
              </w:rPr>
              <w:t xml:space="preserve"> и о</w:t>
            </w:r>
            <w:r w:rsidRPr="00D844F7">
              <w:rPr>
                <w:rFonts w:ascii="Times New Roman" w:eastAsia="Times New Roman" w:hAnsi="Times New Roman" w:cs="Times New Roman"/>
                <w:b/>
                <w:color w:val="FF0000"/>
                <w:sz w:val="24"/>
                <w:szCs w:val="24"/>
                <w:u w:val="single"/>
                <w:lang w:val="ru-RU" w:eastAsia="ar-SA"/>
              </w:rPr>
              <w:t>б</w:t>
            </w:r>
            <w:r w:rsidR="00206AC1">
              <w:rPr>
                <w:rFonts w:ascii="Times New Roman" w:eastAsia="Times New Roman" w:hAnsi="Times New Roman" w:cs="Times New Roman"/>
                <w:b/>
                <w:color w:val="FF0000"/>
                <w:sz w:val="24"/>
                <w:szCs w:val="24"/>
                <w:u w:val="single"/>
                <w:lang w:val="ru-RU" w:eastAsia="ar-SA"/>
              </w:rPr>
              <w:t>у</w:t>
            </w:r>
            <w:r w:rsidRPr="00D844F7">
              <w:rPr>
                <w:rFonts w:ascii="Times New Roman" w:eastAsia="Times New Roman" w:hAnsi="Times New Roman" w:cs="Times New Roman"/>
                <w:b/>
                <w:color w:val="FF0000"/>
                <w:sz w:val="24"/>
                <w:szCs w:val="24"/>
                <w:u w:val="single"/>
                <w:lang w:val="ru-RU" w:eastAsia="ar-SA"/>
              </w:rPr>
              <w:t xml:space="preserve">ка корисника, издата од МУП-а Србије </w:t>
            </w:r>
          </w:p>
          <w:p w14:paraId="5D44D7A4" w14:textId="7DBD838D" w:rsidR="00925C89" w:rsidRPr="00925C89" w:rsidRDefault="00925C89" w:rsidP="00925C89">
            <w:pPr>
              <w:suppressAutoHyphens/>
              <w:snapToGrid w:val="0"/>
              <w:spacing w:after="0" w:line="240" w:lineRule="auto"/>
              <w:jc w:val="both"/>
              <w:rPr>
                <w:rFonts w:ascii="Times New Roman" w:eastAsia="Times New Roman" w:hAnsi="Times New Roman" w:cs="Times New Roman"/>
                <w:b/>
                <w:color w:val="FF0000"/>
                <w:sz w:val="24"/>
                <w:szCs w:val="24"/>
                <w:u w:val="single"/>
                <w:lang w:val="ru-RU" w:eastAsia="ar-SA"/>
              </w:rPr>
            </w:pPr>
          </w:p>
        </w:tc>
      </w:tr>
    </w:tbl>
    <w:p w14:paraId="7E93EC8E" w14:textId="2923EE00" w:rsidR="00925C89" w:rsidRPr="00925C89"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12"/>
          <w:szCs w:val="12"/>
          <w:lang w:val="sr-Cyrl-RS" w:eastAsia="ar-SA"/>
        </w:rPr>
      </w:pPr>
    </w:p>
    <w:p w14:paraId="0BE6F94D" w14:textId="77777777" w:rsidR="00925C89" w:rsidRPr="00925C89"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12"/>
          <w:szCs w:val="12"/>
          <w:lang w:val="sr-Cyrl-RS" w:eastAsia="ar-SA"/>
        </w:rPr>
      </w:pPr>
    </w:p>
    <w:p w14:paraId="42925C1D" w14:textId="77777777" w:rsidR="00BF1344" w:rsidRPr="00925C89" w:rsidRDefault="00BF1344" w:rsidP="00BF1344">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r w:rsidRPr="00925C89">
        <w:rPr>
          <w:rFonts w:ascii="Times New Roman" w:eastAsia="Times New Roman" w:hAnsi="Times New Roman" w:cs="Times New Roman"/>
          <w:b/>
          <w:bCs/>
          <w:iCs/>
          <w:color w:val="FF0000"/>
          <w:sz w:val="24"/>
          <w:szCs w:val="24"/>
          <w:lang w:val="sr-Cyrl-RS" w:eastAsia="ar-SA"/>
        </w:rPr>
        <w:t xml:space="preserve">Напомена: </w:t>
      </w:r>
    </w:p>
    <w:p w14:paraId="03E490AB" w14:textId="77777777" w:rsidR="00BF1344" w:rsidRPr="00BF1344" w:rsidRDefault="00BF1344" w:rsidP="00BF1344">
      <w:pPr>
        <w:pStyle w:val="ListParagraph"/>
        <w:numPr>
          <w:ilvl w:val="0"/>
          <w:numId w:val="14"/>
        </w:numPr>
        <w:suppressAutoHyphens/>
        <w:autoSpaceDE w:val="0"/>
        <w:autoSpaceDN w:val="0"/>
        <w:adjustRightInd w:val="0"/>
        <w:spacing w:after="0" w:line="240" w:lineRule="auto"/>
        <w:jc w:val="both"/>
        <w:rPr>
          <w:rFonts w:ascii="Times New Roman" w:eastAsia="Times New Roman" w:hAnsi="Times New Roman"/>
          <w:bCs/>
          <w:iCs/>
          <w:color w:val="FF0000"/>
          <w:lang w:val="sr-Cyrl-RS" w:eastAsia="ar-SA"/>
        </w:rPr>
      </w:pPr>
      <w:r w:rsidRPr="00BF1344">
        <w:rPr>
          <w:rFonts w:ascii="Times New Roman" w:eastAsia="Times New Roman" w:hAnsi="Times New Roman"/>
          <w:bCs/>
          <w:iCs/>
          <w:color w:val="FF0000"/>
          <w:lang w:val="sr-Cyrl-RS" w:eastAsia="ar-SA"/>
        </w:rPr>
        <w:t>у случају да понуду подноси група понуђача, услов испуњавају сви чланови групе заједно, односно испуниће онај понуђач из групе понуђача којем је поверено извршење дела набавке за који је неопходна тражена дозвола (лиценца)</w:t>
      </w:r>
    </w:p>
    <w:p w14:paraId="728E9236" w14:textId="1B4E1616" w:rsidR="00BF1344" w:rsidRPr="00AC7E93" w:rsidRDefault="00BF1344" w:rsidP="00BF1344">
      <w:pPr>
        <w:pStyle w:val="ListParagraph"/>
        <w:numPr>
          <w:ilvl w:val="0"/>
          <w:numId w:val="14"/>
        </w:numPr>
        <w:suppressAutoHyphens/>
        <w:autoSpaceDE w:val="0"/>
        <w:autoSpaceDN w:val="0"/>
        <w:adjustRightInd w:val="0"/>
        <w:spacing w:after="0" w:line="240" w:lineRule="auto"/>
        <w:jc w:val="both"/>
        <w:rPr>
          <w:rFonts w:ascii="Times New Roman" w:eastAsia="Times New Roman" w:hAnsi="Times New Roman"/>
          <w:bCs/>
          <w:iCs/>
          <w:color w:val="FF0000"/>
          <w:lang w:val="sr-Cyrl-RS" w:eastAsia="ar-SA"/>
        </w:rPr>
      </w:pPr>
      <w:r>
        <w:rPr>
          <w:rFonts w:ascii="Times New Roman" w:eastAsia="Times New Roman" w:hAnsi="Times New Roman"/>
          <w:bCs/>
          <w:iCs/>
          <w:color w:val="FF0000"/>
          <w:lang w:val="sr-Cyrl-RS" w:eastAsia="ar-SA"/>
        </w:rPr>
        <w:t xml:space="preserve"> </w:t>
      </w:r>
      <w:r w:rsidR="00624F6E">
        <w:rPr>
          <w:rFonts w:ascii="Times New Roman" w:eastAsia="Times New Roman" w:hAnsi="Times New Roman"/>
          <w:bCs/>
          <w:iCs/>
          <w:color w:val="FF0000"/>
          <w:lang w:val="sr-Cyrl-RS" w:eastAsia="ar-SA"/>
        </w:rPr>
        <w:t xml:space="preserve">у </w:t>
      </w:r>
      <w:r>
        <w:rPr>
          <w:rFonts w:ascii="Times New Roman" w:eastAsia="Times New Roman" w:hAnsi="Times New Roman"/>
          <w:bCs/>
          <w:iCs/>
          <w:color w:val="FF0000"/>
          <w:lang w:val="sr-Cyrl-RS" w:eastAsia="ar-SA"/>
        </w:rPr>
        <w:t>случају да ће део набавке, за који су потребне наведене лиценце, понуђач извршавати преко подизвођача, потребно је да наведене лиценце понуђач достави и за подизвођача.</w:t>
      </w:r>
    </w:p>
    <w:p w14:paraId="7360EEA2" w14:textId="77777777" w:rsidR="00925C89" w:rsidRDefault="00925C89" w:rsidP="00030BA8">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6F265943" w14:textId="1479AD05" w:rsidR="00030BA8" w:rsidRPr="00E246AD" w:rsidRDefault="00030BA8" w:rsidP="00030BA8">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2. ДОДАТНИ УСЛОВИ</w:t>
      </w:r>
      <w:r w:rsidR="00E805A9" w:rsidRPr="00E246AD">
        <w:rPr>
          <w:rFonts w:ascii="Times New Roman" w:eastAsia="Times New Roman" w:hAnsi="Times New Roman" w:cs="Times New Roman"/>
          <w:b/>
          <w:bCs/>
          <w:iCs/>
          <w:sz w:val="24"/>
          <w:szCs w:val="24"/>
          <w:lang w:val="sr-Cyrl-RS" w:eastAsia="ar-SA"/>
        </w:rPr>
        <w:t xml:space="preserve"> ЗА УЧЕШЋЕ ИЗ ЧЛАНА 76. ЗЈН</w:t>
      </w:r>
      <w:r w:rsidRPr="00E246AD">
        <w:rPr>
          <w:rFonts w:ascii="Times New Roman" w:eastAsia="Times New Roman" w:hAnsi="Times New Roman" w:cs="Times New Roman"/>
          <w:b/>
          <w:bCs/>
          <w:iCs/>
          <w:sz w:val="24"/>
          <w:szCs w:val="24"/>
          <w:lang w:val="sr-Cyrl-RS" w:eastAsia="ar-SA"/>
        </w:rPr>
        <w:t>:</w:t>
      </w:r>
    </w:p>
    <w:p w14:paraId="5851BA50" w14:textId="77777777" w:rsidR="00210E07" w:rsidRPr="00E246AD" w:rsidRDefault="00210E07" w:rsidP="00210E07">
      <w:pPr>
        <w:spacing w:after="0" w:line="240" w:lineRule="auto"/>
        <w:rPr>
          <w:rFonts w:ascii="Times New Roman" w:eastAsia="Times New Roman" w:hAnsi="Times New Roman" w:cs="Times New Roman"/>
          <w:b/>
          <w:sz w:val="24"/>
          <w:szCs w:val="24"/>
          <w:lang w:val="ru-RU"/>
        </w:rPr>
      </w:pPr>
    </w:p>
    <w:p w14:paraId="6968C3C9" w14:textId="77777777" w:rsidR="00E805A9" w:rsidRPr="00E246AD" w:rsidRDefault="00E805A9" w:rsidP="00E805A9">
      <w:pPr>
        <w:suppressAutoHyphens/>
        <w:autoSpaceDE w:val="0"/>
        <w:autoSpaceDN w:val="0"/>
        <w:adjustRightInd w:val="0"/>
        <w:spacing w:after="120" w:line="240" w:lineRule="auto"/>
        <w:ind w:firstLine="720"/>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Додатни услови за учешће назначени су у наставку под тачкама </w:t>
      </w:r>
      <w:r w:rsidRPr="00E246AD">
        <w:rPr>
          <w:rFonts w:ascii="Times New Roman" w:eastAsia="Times New Roman" w:hAnsi="Times New Roman" w:cs="Times New Roman"/>
          <w:b/>
          <w:bCs/>
          <w:iCs/>
          <w:sz w:val="24"/>
          <w:szCs w:val="24"/>
          <w:lang w:val="sr-Cyrl-RS" w:eastAsia="ar-SA"/>
        </w:rPr>
        <w:t>2.1, 2.2, 2.3. и 2.4. и подтачкама у свакој од наведених тачака.</w:t>
      </w:r>
    </w:p>
    <w:p w14:paraId="732BDBFE" w14:textId="31465559" w:rsidR="00E805A9" w:rsidRPr="00E246AD" w:rsidRDefault="00E805A9" w:rsidP="00E805A9">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Понуђач испуњеност додатних услова за учешће доказује </w:t>
      </w:r>
      <w:r w:rsidRPr="00E246AD">
        <w:rPr>
          <w:rFonts w:ascii="Times New Roman" w:eastAsia="Times New Roman" w:hAnsi="Times New Roman" w:cs="Times New Roman"/>
          <w:b/>
          <w:bCs/>
          <w:iCs/>
          <w:sz w:val="24"/>
          <w:szCs w:val="24"/>
          <w:lang w:val="sr-Cyrl-RS" w:eastAsia="ar-SA"/>
        </w:rPr>
        <w:t>достављањем тражених доказа</w:t>
      </w:r>
      <w:r w:rsidRPr="00E246AD">
        <w:rPr>
          <w:rFonts w:ascii="Times New Roman" w:eastAsia="Times New Roman" w:hAnsi="Times New Roman" w:cs="Times New Roman"/>
          <w:bCs/>
          <w:iCs/>
          <w:sz w:val="24"/>
          <w:szCs w:val="24"/>
          <w:lang w:val="sr-Cyrl-RS" w:eastAsia="ar-SA"/>
        </w:rPr>
        <w:t xml:space="preserve"> </w:t>
      </w:r>
      <w:r w:rsidR="00444E67" w:rsidRPr="00E246AD">
        <w:rPr>
          <w:rFonts w:ascii="Times New Roman" w:eastAsia="Times New Roman" w:hAnsi="Times New Roman" w:cs="Times New Roman"/>
          <w:b/>
          <w:bCs/>
          <w:iCs/>
          <w:sz w:val="24"/>
          <w:szCs w:val="24"/>
          <w:u w:val="single"/>
          <w:lang w:val="sr-Cyrl-RS" w:eastAsia="ar-SA"/>
        </w:rPr>
        <w:t>У ПОНУДИ</w:t>
      </w:r>
      <w:r w:rsidR="00FF6EE0" w:rsidRPr="00E246AD">
        <w:rPr>
          <w:rFonts w:ascii="Times New Roman" w:eastAsia="Times New Roman" w:hAnsi="Times New Roman" w:cs="Times New Roman"/>
          <w:b/>
          <w:bCs/>
          <w:iCs/>
          <w:sz w:val="24"/>
          <w:szCs w:val="24"/>
          <w:u w:val="single"/>
          <w:lang w:val="sr-Cyrl-RS" w:eastAsia="ar-SA"/>
        </w:rPr>
        <w:t xml:space="preserve"> (осим за услове кадровског капацитета из подтачака 2.3.2. и 2.3.3, који се могу доказати достављањем Изјаве – образац 7. у конкурсној документацији)</w:t>
      </w:r>
      <w:r w:rsidRPr="00E246AD">
        <w:rPr>
          <w:rFonts w:ascii="Times New Roman" w:eastAsia="Times New Roman" w:hAnsi="Times New Roman" w:cs="Times New Roman"/>
          <w:bCs/>
          <w:iCs/>
          <w:sz w:val="24"/>
          <w:szCs w:val="24"/>
          <w:lang w:val="sr-Cyrl-RS" w:eastAsia="ar-SA"/>
        </w:rPr>
        <w:t>, на начин на који је назначено за сваки од додатних услова.</w:t>
      </w:r>
    </w:p>
    <w:p w14:paraId="74A3A7A4" w14:textId="32DF1B12" w:rsidR="00E805A9" w:rsidRPr="00E246AD" w:rsidRDefault="00E805A9" w:rsidP="00E805A9">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p>
    <w:p w14:paraId="45632EE5" w14:textId="77777777" w:rsidR="00E805A9" w:rsidRPr="00E246AD"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ФИНАНСИЈСКИ КАПАЦИТЕТ и то:</w:t>
      </w:r>
    </w:p>
    <w:p w14:paraId="090AEBD3" w14:textId="77777777" w:rsidR="00E805A9" w:rsidRPr="00E246AD"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E246AD">
        <w:rPr>
          <w:rFonts w:ascii="Times New Roman" w:hAnsi="Times New Roman" w:cs="Times New Roman"/>
          <w:b/>
          <w:bCs/>
          <w:noProof/>
          <w:sz w:val="24"/>
          <w:szCs w:val="24"/>
          <w:lang w:val="uz-Cyrl-UZ"/>
        </w:rPr>
        <w:tab/>
        <w:t>2.1.1.</w:t>
      </w:r>
      <w:r w:rsidRPr="00E246AD">
        <w:rPr>
          <w:rFonts w:ascii="Times New Roman" w:hAnsi="Times New Roman" w:cs="Times New Roman"/>
          <w:bCs/>
          <w:noProof/>
          <w:sz w:val="24"/>
          <w:szCs w:val="24"/>
          <w:lang w:val="uz-Cyrl-UZ"/>
        </w:rPr>
        <w:t xml:space="preserve"> </w:t>
      </w:r>
      <w:r w:rsidRPr="00E246AD">
        <w:rPr>
          <w:rFonts w:ascii="Times New Roman" w:hAnsi="Times New Roman" w:cs="Times New Roman"/>
          <w:b/>
          <w:bCs/>
          <w:noProof/>
          <w:sz w:val="24"/>
          <w:szCs w:val="24"/>
          <w:lang w:val="uz-Cyrl-UZ"/>
        </w:rPr>
        <w:t>Да је понуђач у претходне 3 обрачунске године (2016, 2017. и 2018.) имао пословни приход од најмање 6.800.000.000,00 динара без ПДВ-а</w:t>
      </w:r>
    </w:p>
    <w:p w14:paraId="0305AEF6"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посматра се пословни приход свих чланова групе заједно</w:t>
      </w:r>
    </w:p>
    <w:p w14:paraId="0C15B46A" w14:textId="77777777" w:rsidR="00E805A9" w:rsidRPr="00E246AD"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E246AD">
        <w:rPr>
          <w:rFonts w:ascii="Times New Roman" w:hAnsi="Times New Roman" w:cs="Times New Roman"/>
          <w:b/>
          <w:bCs/>
          <w:noProof/>
          <w:sz w:val="24"/>
          <w:szCs w:val="24"/>
          <w:lang w:val="uz-Cyrl-UZ"/>
        </w:rPr>
        <w:tab/>
        <w:t>2.1.2. Да понуђач у претходне 3 пословне године (2016, 2017. и 2018.) није имао исказан губитак у пословању</w:t>
      </w:r>
    </w:p>
    <w:p w14:paraId="37B6FDF5" w14:textId="77777777" w:rsidR="00E805A9" w:rsidRPr="00E246AD" w:rsidRDefault="00E805A9" w:rsidP="00E805A9">
      <w:pPr>
        <w:pStyle w:val="ListParagraph"/>
        <w:numPr>
          <w:ilvl w:val="0"/>
          <w:numId w:val="41"/>
        </w:numPr>
        <w:suppressAutoHyphens/>
        <w:autoSpaceDE w:val="0"/>
        <w:autoSpaceDN w:val="0"/>
        <w:adjustRightInd w:val="0"/>
        <w:spacing w:after="120" w:line="240" w:lineRule="auto"/>
        <w:ind w:left="714" w:hanging="357"/>
        <w:jc w:val="both"/>
        <w:rPr>
          <w:rFonts w:ascii="Times New Roman" w:eastAsia="Times New Roman" w:hAnsi="Times New Roman"/>
          <w:b/>
          <w:bCs/>
          <w:iCs/>
          <w:sz w:val="24"/>
          <w:szCs w:val="24"/>
          <w:lang w:val="sr-Cyrl-RS" w:eastAsia="ar-SA"/>
        </w:rPr>
      </w:pPr>
      <w:r w:rsidRPr="00E246AD">
        <w:rPr>
          <w:rFonts w:ascii="Times New Roman" w:eastAsia="Times New Roman" w:hAnsi="Times New Roman"/>
          <w:bCs/>
          <w:iCs/>
          <w:sz w:val="24"/>
          <w:szCs w:val="24"/>
          <w:lang w:val="sr-Cyrl-RS" w:eastAsia="ar-SA"/>
        </w:rPr>
        <w:lastRenderedPageBreak/>
        <w:t>у случају да понуду подноси група понуђача, сваки члан групе мора испуњавати овај услов</w:t>
      </w:r>
    </w:p>
    <w:p w14:paraId="02397A5D" w14:textId="77777777" w:rsidR="00E805A9" w:rsidRPr="00E246AD"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E246AD">
        <w:rPr>
          <w:rFonts w:ascii="Times New Roman" w:hAnsi="Times New Roman" w:cs="Times New Roman"/>
          <w:b/>
          <w:bCs/>
          <w:noProof/>
          <w:sz w:val="24"/>
          <w:szCs w:val="24"/>
          <w:lang w:val="uz-Cyrl-UZ"/>
        </w:rPr>
        <w:tab/>
        <w:t>2.1.3. Да понуђач у последњих 6 месеци пре дана објављивања Позива за подношење понуда на Порталу јавних набавки није био неликвидан</w:t>
      </w:r>
    </w:p>
    <w:p w14:paraId="7217E838" w14:textId="77777777" w:rsidR="00E805A9" w:rsidRPr="00E246AD" w:rsidRDefault="00E805A9" w:rsidP="006E3AAE">
      <w:pPr>
        <w:pStyle w:val="ListParagraph"/>
        <w:numPr>
          <w:ilvl w:val="0"/>
          <w:numId w:val="41"/>
        </w:numPr>
        <w:suppressAutoHyphens/>
        <w:autoSpaceDE w:val="0"/>
        <w:autoSpaceDN w:val="0"/>
        <w:adjustRightInd w:val="0"/>
        <w:spacing w:after="0" w:line="240" w:lineRule="auto"/>
        <w:ind w:left="714" w:hanging="357"/>
        <w:contextualSpacing w:val="0"/>
        <w:jc w:val="both"/>
        <w:rPr>
          <w:rFonts w:ascii="Times New Roman" w:eastAsia="Times New Roman" w:hAnsi="Times New Roman"/>
          <w:b/>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понуду подноси група понуђача, сваки члан групе мора испуњавати овај услов</w:t>
      </w:r>
    </w:p>
    <w:p w14:paraId="1A34B385" w14:textId="77777777" w:rsidR="00E805A9" w:rsidRPr="00E246AD" w:rsidRDefault="00E805A9" w:rsidP="00E805A9">
      <w:pPr>
        <w:suppressAutoHyphens/>
        <w:spacing w:after="200" w:line="276" w:lineRule="auto"/>
        <w:contextualSpacing/>
        <w:jc w:val="both"/>
        <w:rPr>
          <w:lang w:val="sr-Cyrl-RS"/>
        </w:rPr>
      </w:pPr>
    </w:p>
    <w:p w14:paraId="72D7B394" w14:textId="77777777" w:rsidR="00E805A9" w:rsidRPr="00E246AD" w:rsidRDefault="00E805A9" w:rsidP="00E805A9">
      <w:pPr>
        <w:suppressAutoHyphens/>
        <w:spacing w:after="200" w:line="276" w:lineRule="auto"/>
        <w:contextualSpacing/>
        <w:jc w:val="both"/>
        <w:rPr>
          <w:lang w:val="sr-Cyrl-RS"/>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E246AD" w14:paraId="5A6C390C" w14:textId="77777777" w:rsidTr="00E805A9">
        <w:trPr>
          <w:trHeight w:val="400"/>
          <w:jc w:val="center"/>
        </w:trPr>
        <w:tc>
          <w:tcPr>
            <w:tcW w:w="1985" w:type="dxa"/>
            <w:shd w:val="clear" w:color="auto" w:fill="FFFFFF"/>
            <w:vAlign w:val="center"/>
          </w:tcPr>
          <w:p w14:paraId="581132CB"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r w:rsidRPr="00E246AD">
              <w:rPr>
                <w:rFonts w:ascii="Times New Roman" w:eastAsia="Times New Roman" w:hAnsi="Times New Roman" w:cs="Times New Roman"/>
                <w:b/>
                <w:sz w:val="24"/>
                <w:szCs w:val="24"/>
                <w:lang w:val="sr-Cyrl-RS"/>
              </w:rPr>
              <w:t>и</w:t>
            </w:r>
            <w:r w:rsidRPr="00E246AD">
              <w:rPr>
                <w:rFonts w:ascii="Times New Roman" w:eastAsia="Times New Roman" w:hAnsi="Times New Roman" w:cs="Times New Roman"/>
                <w:b/>
                <w:sz w:val="24"/>
                <w:szCs w:val="24"/>
              </w:rPr>
              <w:t>:</w:t>
            </w:r>
          </w:p>
          <w:p w14:paraId="26D683AB" w14:textId="77777777" w:rsidR="00E805A9" w:rsidRPr="00E246AD"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0E85FC82" w14:textId="77777777" w:rsidR="00E805A9" w:rsidRPr="00E246AD" w:rsidRDefault="00E805A9" w:rsidP="00E805A9">
            <w:pPr>
              <w:tabs>
                <w:tab w:val="left" w:pos="1418"/>
              </w:tabs>
              <w:spacing w:after="0" w:line="240" w:lineRule="auto"/>
              <w:jc w:val="both"/>
              <w:rPr>
                <w:rFonts w:ascii="Times New Roman" w:eastAsia="Times New Roman" w:hAnsi="Times New Roman" w:cs="Times New Roman"/>
                <w:sz w:val="21"/>
                <w:szCs w:val="21"/>
                <w:lang w:eastAsia="sr-Latn-RS"/>
              </w:rPr>
            </w:pPr>
          </w:p>
          <w:p w14:paraId="4534C258" w14:textId="0D6FD744" w:rsidR="00E805A9" w:rsidRPr="00E246AD" w:rsidRDefault="00E805A9" w:rsidP="00E805A9">
            <w:pPr>
              <w:tabs>
                <w:tab w:val="left" w:pos="720"/>
              </w:tabs>
              <w:spacing w:after="0" w:line="240" w:lineRule="auto"/>
              <w:jc w:val="both"/>
              <w:rPr>
                <w:rFonts w:ascii="Times New Roman" w:eastAsia="Times New Roman" w:hAnsi="Times New Roman" w:cs="Times New Roman"/>
                <w:sz w:val="21"/>
                <w:szCs w:val="21"/>
                <w:lang w:val="sr-Cyrl-RS"/>
              </w:rPr>
            </w:pPr>
            <w:r w:rsidRPr="00E246AD">
              <w:rPr>
                <w:rFonts w:ascii="Times New Roman" w:eastAsia="Times New Roman" w:hAnsi="Times New Roman" w:cs="Times New Roman"/>
                <w:b/>
                <w:sz w:val="24"/>
                <w:szCs w:val="24"/>
                <w:lang w:val="uz-Cyrl-UZ"/>
              </w:rPr>
              <w:t xml:space="preserve">2.1.1 </w:t>
            </w:r>
            <w:r w:rsidRPr="00E246AD">
              <w:rPr>
                <w:rFonts w:ascii="Times New Roman" w:eastAsia="Times New Roman" w:hAnsi="Times New Roman" w:cs="Times New Roman"/>
                <w:b/>
                <w:sz w:val="24"/>
                <w:szCs w:val="24"/>
                <w:lang w:val="sr-Cyrl-RS"/>
              </w:rPr>
              <w:t>и 2.1.2.</w:t>
            </w:r>
            <w:r w:rsidRPr="00E246AD">
              <w:rPr>
                <w:rFonts w:ascii="Times New Roman" w:eastAsia="Times New Roman" w:hAnsi="Times New Roman" w:cs="Times New Roman"/>
                <w:sz w:val="24"/>
                <w:szCs w:val="20"/>
                <w:lang w:val="sr-Cyrl-CS" w:eastAsia="ar-SA"/>
              </w:rPr>
              <w:t xml:space="preserve"> БОН-ЈН који издаје Агенција за привредне регистре, који садржи сажете статусне податке понуђача, сажети биланс стања и биланс успеха за претходне три обрачунске године, или Биланс стања и биланс успеха за претходне три обрачунске године са мишљењем овлашћеног ревизора, ако је понуђач субјект ревизије у складу са Законом о рачуноводству и Законом о ревизији</w:t>
            </w:r>
            <w:r w:rsidR="00646EA1" w:rsidRPr="00E246AD">
              <w:rPr>
                <w:rFonts w:ascii="Times New Roman" w:eastAsia="Times New Roman" w:hAnsi="Times New Roman" w:cs="Times New Roman"/>
                <w:sz w:val="24"/>
                <w:szCs w:val="20"/>
                <w:lang w:val="sr-Cyrl-CS" w:eastAsia="ar-SA"/>
              </w:rPr>
              <w:t xml:space="preserve">, или Извештај за статистичке потребе (биланс стања, биланс успеха, </w:t>
            </w:r>
            <w:r w:rsidR="00C84AF8" w:rsidRPr="00E246AD">
              <w:rPr>
                <w:rFonts w:ascii="Times New Roman" w:eastAsia="Times New Roman" w:hAnsi="Times New Roman" w:cs="Times New Roman"/>
                <w:sz w:val="24"/>
                <w:szCs w:val="20"/>
                <w:lang w:val="sr-Cyrl-CS" w:eastAsia="ar-SA"/>
              </w:rPr>
              <w:t>статистички извештај</w:t>
            </w:r>
            <w:r w:rsidR="00646EA1" w:rsidRPr="00E246AD">
              <w:rPr>
                <w:rFonts w:ascii="Times New Roman" w:eastAsia="Times New Roman" w:hAnsi="Times New Roman" w:cs="Times New Roman"/>
                <w:sz w:val="24"/>
                <w:szCs w:val="20"/>
                <w:lang w:val="sr-Cyrl-CS" w:eastAsia="ar-SA"/>
              </w:rPr>
              <w:t>), предат у АПР-у до 28.2.2019.године</w:t>
            </w:r>
            <w:r w:rsidRPr="00E246AD">
              <w:rPr>
                <w:rFonts w:ascii="Times New Roman" w:eastAsia="Times New Roman" w:hAnsi="Times New Roman" w:cs="Times New Roman"/>
                <w:sz w:val="24"/>
                <w:szCs w:val="20"/>
                <w:lang w:val="sr-Cyrl-CS" w:eastAsia="ar-SA"/>
              </w:rPr>
              <w:t xml:space="preserve">. </w:t>
            </w:r>
          </w:p>
          <w:p w14:paraId="14108FE0" w14:textId="77777777" w:rsidR="00E805A9" w:rsidRPr="00E246AD"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r w:rsidRPr="00E246AD">
              <w:rPr>
                <w:rFonts w:ascii="Times New Roman" w:eastAsia="Times New Roman" w:hAnsi="Times New Roman" w:cs="Times New Roman"/>
                <w:b/>
                <w:sz w:val="24"/>
                <w:szCs w:val="24"/>
                <w:lang w:val="uz-Cyrl-UZ"/>
              </w:rPr>
              <w:t xml:space="preserve">2.1.3. </w:t>
            </w:r>
            <w:r w:rsidRPr="00E246AD">
              <w:rPr>
                <w:rFonts w:ascii="Times New Roman" w:eastAsia="Times New Roman" w:hAnsi="Times New Roman" w:cs="Times New Roman"/>
                <w:sz w:val="24"/>
                <w:szCs w:val="24"/>
                <w:lang w:eastAsia="sr-Latn-RS"/>
              </w:rPr>
              <w:t xml:space="preserve">Потврда Народне банке Србије о броју дана неликвидности за период од последњих 6 (шест) месеци пре дана објављивања позива за подношење понуда на Порталу јавних набавки </w:t>
            </w:r>
            <w:r w:rsidRPr="00E246AD">
              <w:rPr>
                <w:rFonts w:ascii="Times New Roman" w:eastAsia="Times New Roman" w:hAnsi="Times New Roman" w:cs="Times New Roman"/>
                <w:b/>
                <w:sz w:val="24"/>
                <w:szCs w:val="24"/>
                <w:lang w:eastAsia="sr-Latn-RS"/>
              </w:rPr>
              <w:t>или</w:t>
            </w:r>
            <w:r w:rsidRPr="00E246AD">
              <w:rPr>
                <w:rFonts w:ascii="Times New Roman" w:eastAsia="Times New Roman" w:hAnsi="Times New Roman" w:cs="Times New Roman"/>
                <w:sz w:val="24"/>
                <w:szCs w:val="24"/>
                <w:lang w:eastAsia="sr-Latn-RS"/>
              </w:rPr>
              <w:t xml:space="preserve"> Извештај о бонитету за јавне набавке БОН ЈН који издаје Агенција за привредне регистре, уколико БОН ЈН садржи податке о ликвидности за последњих шест месеци пре дана објављивања позива за подношење понуда на Порталу јавних набавки.</w:t>
            </w:r>
          </w:p>
        </w:tc>
      </w:tr>
      <w:tr w:rsidR="00E246AD" w:rsidRPr="00E246AD" w14:paraId="1B5FA61B" w14:textId="77777777" w:rsidTr="00E805A9">
        <w:trPr>
          <w:trHeight w:val="563"/>
          <w:jc w:val="center"/>
        </w:trPr>
        <w:tc>
          <w:tcPr>
            <w:tcW w:w="9073" w:type="dxa"/>
            <w:gridSpan w:val="2"/>
            <w:shd w:val="clear" w:color="auto" w:fill="FFFFFF"/>
            <w:vAlign w:val="center"/>
          </w:tcPr>
          <w:p w14:paraId="04D575CD"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b/>
                <w:sz w:val="24"/>
                <w:szCs w:val="24"/>
                <w:lang w:val="sr-Cyrl-RS" w:eastAsia="sr-Latn-RS"/>
              </w:rPr>
              <w:t>Напомена</w:t>
            </w:r>
            <w:r w:rsidRPr="00E246AD">
              <w:rPr>
                <w:rFonts w:ascii="Times New Roman" w:eastAsia="Times New Roman" w:hAnsi="Times New Roman" w:cs="Times New Roman"/>
                <w:sz w:val="24"/>
                <w:szCs w:val="24"/>
                <w:lang w:val="sr-Cyrl-RS" w:eastAsia="sr-Latn-RS"/>
              </w:rPr>
              <w:t xml:space="preserve">: </w:t>
            </w:r>
          </w:p>
          <w:p w14:paraId="0C14F74B" w14:textId="77777777" w:rsidR="00E805A9" w:rsidRPr="00E246AD" w:rsidRDefault="00E805A9" w:rsidP="00E805A9">
            <w:pPr>
              <w:suppressAutoHyphens/>
              <w:spacing w:after="0" w:line="100" w:lineRule="atLeast"/>
              <w:jc w:val="both"/>
              <w:rPr>
                <w:rFonts w:ascii="Times New Roman" w:eastAsia="Times New Roman" w:hAnsi="Times New Roman" w:cs="Times New Roman"/>
                <w:b/>
                <w:bCs/>
                <w:iCs/>
                <w:sz w:val="20"/>
                <w:szCs w:val="20"/>
                <w:u w:val="single"/>
                <w:lang w:val="sr-Cyrl-CS"/>
              </w:rPr>
            </w:pPr>
            <w:r w:rsidRPr="00E246AD">
              <w:rPr>
                <w:rFonts w:ascii="Times New Roman" w:eastAsia="Times New Roman" w:hAnsi="Times New Roman" w:cs="Times New Roman"/>
                <w:sz w:val="24"/>
                <w:szCs w:val="24"/>
                <w:lang w:val="sr-Cyrl-RS" w:eastAsia="sr-Latn-RS"/>
              </w:rPr>
              <w:t>Ове доказе понуђач није у обавези да достави уколико су подаци јавно доступни на интернет страници Агенције за привредне регистре или Народне банке Србије.</w:t>
            </w:r>
          </w:p>
        </w:tc>
      </w:tr>
    </w:tbl>
    <w:p w14:paraId="5B539F01" w14:textId="77777777" w:rsidR="00E805A9" w:rsidRPr="00E246AD" w:rsidRDefault="00E805A9" w:rsidP="00E805A9">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p>
    <w:p w14:paraId="3207D70F" w14:textId="77777777" w:rsidR="00E805A9" w:rsidRPr="00E246AD"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ПОСЛОВНИ КАПАЦИТЕТ и то:</w:t>
      </w:r>
    </w:p>
    <w:p w14:paraId="71D2314A" w14:textId="77777777" w:rsidR="00E805A9" w:rsidRPr="00E246AD"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27B9D1BB"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r w:rsidRPr="00E246AD">
        <w:rPr>
          <w:rFonts w:ascii="Times New Roman" w:hAnsi="Times New Roman"/>
          <w:b/>
          <w:bCs/>
          <w:noProof/>
          <w:sz w:val="24"/>
          <w:szCs w:val="24"/>
          <w:lang w:val="uz-Cyrl-UZ"/>
        </w:rPr>
        <w:t>2.2.1.</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понуђач поседује највиши статус партнерства код произвођача понуђене опреме: свичева т</w:t>
      </w:r>
      <w:r w:rsidRPr="00E246AD">
        <w:rPr>
          <w:rFonts w:ascii="Times New Roman" w:hAnsi="Times New Roman"/>
          <w:b/>
          <w:sz w:val="24"/>
          <w:szCs w:val="24"/>
          <w:lang w:val="sr-Cyrl-RS" w:eastAsia="x-none"/>
        </w:rPr>
        <w:t xml:space="preserve">ип 1 (6.3.3.1.), бежичне тачке приступа (6.3.3.6.) и система за надгледање и управљање мрежном инфраструктуром (6.3.3.8.). Уколико понуђач нуди опрему различитих произвођача потребно је доставити потврде сваког од произвођача (на пример за произвођача </w:t>
      </w:r>
      <w:r w:rsidRPr="00E246AD">
        <w:rPr>
          <w:rFonts w:ascii="Times New Roman" w:hAnsi="Times New Roman"/>
          <w:b/>
          <w:sz w:val="24"/>
          <w:szCs w:val="24"/>
          <w:lang w:eastAsia="x-none"/>
        </w:rPr>
        <w:t xml:space="preserve">CISCO </w:t>
      </w:r>
      <w:r w:rsidRPr="00E246AD">
        <w:rPr>
          <w:rFonts w:ascii="Times New Roman" w:hAnsi="Times New Roman"/>
          <w:b/>
          <w:sz w:val="24"/>
          <w:szCs w:val="24"/>
          <w:lang w:val="sr-Cyrl-RS" w:eastAsia="x-none"/>
        </w:rPr>
        <w:t xml:space="preserve">прихватљив ниво партнерства је </w:t>
      </w:r>
      <w:r w:rsidRPr="00E246AD">
        <w:rPr>
          <w:rFonts w:ascii="Times New Roman" w:hAnsi="Times New Roman"/>
          <w:b/>
          <w:sz w:val="24"/>
          <w:szCs w:val="24"/>
          <w:lang w:val="sr-Latn-RS" w:eastAsia="x-none"/>
        </w:rPr>
        <w:t xml:space="preserve">Gold Partner, za произвођача Huawei </w:t>
      </w:r>
      <w:r w:rsidRPr="00E246AD">
        <w:rPr>
          <w:rFonts w:ascii="Times New Roman" w:hAnsi="Times New Roman"/>
          <w:b/>
          <w:sz w:val="24"/>
          <w:szCs w:val="24"/>
          <w:lang w:val="sr-Cyrl-RS" w:eastAsia="x-none"/>
        </w:rPr>
        <w:t xml:space="preserve">прихватљив ниво партнерства је </w:t>
      </w:r>
      <w:r w:rsidRPr="00E246AD">
        <w:rPr>
          <w:rFonts w:ascii="Times New Roman" w:hAnsi="Times New Roman"/>
          <w:b/>
          <w:sz w:val="24"/>
          <w:szCs w:val="24"/>
          <w:lang w:eastAsia="x-none"/>
        </w:rPr>
        <w:t xml:space="preserve">VAP - Value Added Partner, </w:t>
      </w:r>
      <w:r w:rsidRPr="00E246AD">
        <w:rPr>
          <w:rFonts w:ascii="Times New Roman" w:hAnsi="Times New Roman"/>
          <w:b/>
          <w:sz w:val="24"/>
          <w:szCs w:val="24"/>
          <w:lang w:val="sr-Cyrl-RS" w:eastAsia="x-none"/>
        </w:rPr>
        <w:t xml:space="preserve">за произвођача </w:t>
      </w:r>
      <w:r w:rsidRPr="00E246AD">
        <w:rPr>
          <w:rFonts w:ascii="Times New Roman" w:hAnsi="Times New Roman"/>
          <w:b/>
          <w:sz w:val="24"/>
          <w:szCs w:val="24"/>
          <w:lang w:val="sr-Latn-RS" w:eastAsia="x-none"/>
        </w:rPr>
        <w:t xml:space="preserve">HP </w:t>
      </w:r>
      <w:r w:rsidRPr="00E246AD">
        <w:rPr>
          <w:rFonts w:ascii="Times New Roman" w:hAnsi="Times New Roman"/>
          <w:b/>
          <w:sz w:val="24"/>
          <w:szCs w:val="24"/>
          <w:lang w:val="sr-Cyrl-RS" w:eastAsia="x-none"/>
        </w:rPr>
        <w:t xml:space="preserve">прихватљив ниво партнерства је </w:t>
      </w:r>
      <w:r w:rsidRPr="00E246AD">
        <w:rPr>
          <w:rFonts w:ascii="Times New Roman" w:hAnsi="Times New Roman"/>
          <w:b/>
          <w:sz w:val="24"/>
          <w:szCs w:val="24"/>
          <w:lang w:val="sr-Latn-RS" w:eastAsia="x-none"/>
        </w:rPr>
        <w:t>Gold Partner</w:t>
      </w:r>
      <w:r w:rsidRPr="00E246AD">
        <w:rPr>
          <w:rFonts w:ascii="Times New Roman" w:hAnsi="Times New Roman"/>
          <w:b/>
          <w:sz w:val="24"/>
          <w:szCs w:val="24"/>
          <w:lang w:eastAsia="x-none"/>
        </w:rPr>
        <w:t>).</w:t>
      </w:r>
    </w:p>
    <w:p w14:paraId="1EAFB180" w14:textId="77777777" w:rsidR="00E805A9" w:rsidRPr="00E246AD" w:rsidRDefault="00E805A9" w:rsidP="00E805A9">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p>
    <w:p w14:paraId="553948AD"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1A5F223" w14:textId="77777777" w:rsidR="00E805A9" w:rsidRPr="00E246AD" w:rsidRDefault="00E805A9" w:rsidP="00E805A9">
      <w:pPr>
        <w:pStyle w:val="ListParagraph"/>
        <w:widowControl w:val="0"/>
        <w:tabs>
          <w:tab w:val="left" w:pos="709"/>
        </w:tabs>
        <w:spacing w:after="240" w:line="240" w:lineRule="auto"/>
        <w:ind w:left="360"/>
        <w:jc w:val="both"/>
        <w:rPr>
          <w:rFonts w:ascii="Times New Roman" w:hAnsi="Times New Roman"/>
          <w:b/>
          <w:bCs/>
          <w:noProof/>
          <w:sz w:val="24"/>
          <w:szCs w:val="24"/>
          <w:lang w:val="uz-Cyrl-UZ"/>
        </w:rPr>
      </w:pPr>
    </w:p>
    <w:p w14:paraId="2646E1AA"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2.2.2.</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 xml:space="preserve">Да је понуђач овлашћен од стране произвођача или регистрованог представништва произвођача следеће понуђене опреме: </w:t>
      </w:r>
      <w:r w:rsidRPr="00E246AD">
        <w:rPr>
          <w:rFonts w:ascii="Times New Roman" w:hAnsi="Times New Roman"/>
          <w:b/>
          <w:sz w:val="24"/>
          <w:szCs w:val="24"/>
          <w:lang w:val="sr-Cyrl-RS" w:eastAsia="x-none"/>
        </w:rPr>
        <w:t xml:space="preserve">свичеви тип 1 (6.3.3.1.), свичеви тип 2 (6.3.3.2.), свичеви тип 3 (6.3.3.3.), бежичне тачке приступа (6.3.3.6.), систeм зa цeнтрaлизoвaнo упрaвљaњe и нaдглeдaњe бeжичнoм инфрaструктурoм (контролер) (6.3.3.7.), систем за надгледање и управљање мрежном инфраструктуром (6.3.3.8.), систем заштите мреже нове генерације - Next Generation Firewall (6.3.3.9.), систем за контролу Web саобраћаја (6.3.3.10.) и систем за DDoS заштиту (6.3.3.11.). Потврда се мора односити на продају понуђене опреме </w:t>
      </w:r>
      <w:r w:rsidRPr="00E246AD">
        <w:rPr>
          <w:rFonts w:ascii="Times New Roman" w:hAnsi="Times New Roman"/>
          <w:b/>
          <w:sz w:val="24"/>
          <w:szCs w:val="24"/>
          <w:lang w:val="sr-Cyrl-RS" w:eastAsia="x-none"/>
        </w:rPr>
        <w:lastRenderedPageBreak/>
        <w:t>и сервиса на територији Републике Србије. Уколико се нуди опрема различитих произвођача потребно је доставити потврде сваког од произвођача.</w:t>
      </w:r>
    </w:p>
    <w:p w14:paraId="084BEC09" w14:textId="77777777" w:rsidR="00E805A9" w:rsidRPr="00E246AD" w:rsidRDefault="00E805A9" w:rsidP="00E805A9">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p>
    <w:p w14:paraId="63AACE5D" w14:textId="77777777" w:rsidR="00E805A9" w:rsidRPr="00E246AD" w:rsidRDefault="00E805A9" w:rsidP="00E805A9">
      <w:pPr>
        <w:pStyle w:val="ListParagraph"/>
        <w:numPr>
          <w:ilvl w:val="0"/>
          <w:numId w:val="41"/>
        </w:numPr>
        <w:tabs>
          <w:tab w:val="left" w:pos="0"/>
          <w:tab w:val="left" w:pos="851"/>
        </w:tabs>
        <w:spacing w:after="24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ABBAF5C" w14:textId="6C69BAD1"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eastAsia="Malgun Gothic" w:hAnsi="Times New Roman"/>
          <w:b/>
          <w:sz w:val="24"/>
          <w:szCs w:val="24"/>
          <w:lang w:val="sr-Cyrl-CS"/>
        </w:rPr>
      </w:pPr>
      <w:r w:rsidRPr="00E246AD">
        <w:rPr>
          <w:rFonts w:ascii="Times New Roman" w:hAnsi="Times New Roman"/>
          <w:b/>
          <w:bCs/>
          <w:noProof/>
          <w:sz w:val="24"/>
          <w:szCs w:val="24"/>
          <w:lang w:val="uz-Cyrl-UZ"/>
        </w:rPr>
        <w:t>2.2.3.</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претходних 5 (пет) година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успешно реализовао уговоре чији је предмет испорука мрежне опреме укупне вредности од 500.000.000,00 динара без ПДВ-а</w:t>
      </w:r>
    </w:p>
    <w:p w14:paraId="7D4333A3" w14:textId="77777777" w:rsidR="00E805A9" w:rsidRPr="00E246AD" w:rsidRDefault="00E805A9" w:rsidP="00E805A9">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620DE8A" w14:textId="77777777" w:rsidR="00E805A9" w:rsidRPr="00E246AD"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6062463" w14:textId="22880B58"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2.2.4.</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lang w:val="sr-Cyrl-RS" w:eastAsia="x-none"/>
        </w:rPr>
        <w:t>извршио</w:t>
      </w:r>
      <w:r w:rsidR="00D358B5" w:rsidRPr="00E246AD">
        <w:rPr>
          <w:rFonts w:ascii="Times New Roman" w:hAnsi="Times New Roman"/>
          <w:b/>
          <w:lang w:val="sr-Cyrl-RS" w:eastAsia="x-none"/>
        </w:rPr>
        <w:t xml:space="preserve"> најмање један </w:t>
      </w:r>
      <w:r w:rsidR="002061CB">
        <w:rPr>
          <w:rFonts w:ascii="Times New Roman" w:hAnsi="Times New Roman"/>
          <w:b/>
          <w:lang w:val="sr-Cyrl-RS" w:eastAsia="x-none"/>
        </w:rPr>
        <w:t xml:space="preserve">или више </w:t>
      </w:r>
      <w:r w:rsidR="00D358B5" w:rsidRPr="00E246AD">
        <w:rPr>
          <w:rFonts w:ascii="Times New Roman" w:hAnsi="Times New Roman"/>
          <w:b/>
          <w:lang w:val="sr-Cyrl-RS" w:eastAsia="x-none"/>
        </w:rPr>
        <w:t>уговор</w:t>
      </w:r>
      <w:r w:rsidR="002061CB">
        <w:rPr>
          <w:rFonts w:ascii="Times New Roman" w:hAnsi="Times New Roman"/>
          <w:b/>
          <w:lang w:val="sr-Cyrl-RS" w:eastAsia="x-none"/>
        </w:rPr>
        <w:t>а</w:t>
      </w:r>
      <w:r w:rsidR="00D358B5" w:rsidRPr="00E246AD">
        <w:rPr>
          <w:rFonts w:ascii="Times New Roman" w:hAnsi="Times New Roman"/>
          <w:b/>
          <w:lang w:val="sr-Cyrl-RS" w:eastAsia="x-none"/>
        </w:rPr>
        <w:t xml:space="preserve"> чији предмет</w:t>
      </w:r>
      <w:r w:rsidRPr="00E246AD">
        <w:rPr>
          <w:rFonts w:ascii="Times New Roman" w:hAnsi="Times New Roman"/>
          <w:b/>
          <w:lang w:val="sr-Cyrl-RS" w:eastAsia="x-none"/>
        </w:rPr>
        <w:t xml:space="preserve"> </w:t>
      </w:r>
      <w:r w:rsidR="00D358B5" w:rsidRPr="00E246AD">
        <w:rPr>
          <w:rFonts w:ascii="Times New Roman" w:hAnsi="Times New Roman"/>
          <w:b/>
          <w:lang w:val="sr-Cyrl-RS" w:eastAsia="x-none"/>
        </w:rPr>
        <w:t xml:space="preserve">је испорука </w:t>
      </w:r>
      <w:r w:rsidRPr="00E246AD">
        <w:rPr>
          <w:rFonts w:ascii="Times New Roman" w:hAnsi="Times New Roman"/>
          <w:b/>
          <w:lang w:val="sr-Cyrl-RS" w:eastAsia="x-none"/>
        </w:rPr>
        <w:t>и имплементациј</w:t>
      </w:r>
      <w:r w:rsidR="00D358B5" w:rsidRPr="00E246AD">
        <w:rPr>
          <w:rFonts w:ascii="Times New Roman" w:hAnsi="Times New Roman"/>
          <w:b/>
          <w:lang w:val="sr-Cyrl-RS" w:eastAsia="x-none"/>
        </w:rPr>
        <w:t>а</w:t>
      </w:r>
      <w:r w:rsidRPr="00E246AD">
        <w:rPr>
          <w:rFonts w:ascii="Times New Roman" w:hAnsi="Times New Roman"/>
          <w:b/>
          <w:lang w:val="sr-Cyrl-RS" w:eastAsia="x-none"/>
        </w:rPr>
        <w:t xml:space="preserve"> система за DDoS заштиту (6.3.3.11.) произвођача чије се решење нуди</w:t>
      </w:r>
      <w:r w:rsidR="00E13351">
        <w:rPr>
          <w:rFonts w:ascii="Times New Roman" w:hAnsi="Times New Roman"/>
          <w:b/>
          <w:lang w:eastAsia="x-none"/>
        </w:rPr>
        <w:t xml:space="preserve"> </w:t>
      </w:r>
      <w:r w:rsidR="00E13351">
        <w:rPr>
          <w:rFonts w:ascii="Times New Roman" w:hAnsi="Times New Roman"/>
          <w:b/>
          <w:lang w:val="sr-Cyrl-RS" w:eastAsia="x-none"/>
        </w:rPr>
        <w:t>у понуди</w:t>
      </w:r>
      <w:r w:rsidRPr="00E246AD">
        <w:rPr>
          <w:rFonts w:ascii="Times New Roman" w:hAnsi="Times New Roman"/>
          <w:b/>
          <w:lang w:val="sr-Cyrl-RS" w:eastAsia="x-none"/>
        </w:rPr>
        <w:t xml:space="preserve"> у </w:t>
      </w:r>
      <w:r w:rsidR="002061CB">
        <w:rPr>
          <w:rFonts w:ascii="Times New Roman" w:hAnsi="Times New Roman"/>
          <w:b/>
          <w:lang w:val="sr-Cyrl-RS" w:eastAsia="x-none"/>
        </w:rPr>
        <w:t xml:space="preserve">укупној </w:t>
      </w:r>
      <w:r w:rsidRPr="00E246AD">
        <w:rPr>
          <w:rFonts w:ascii="Times New Roman" w:hAnsi="Times New Roman"/>
          <w:b/>
          <w:lang w:val="sr-Cyrl-RS" w:eastAsia="x-none"/>
        </w:rPr>
        <w:t>минималној вредности од 80.000.000,00 динара без ПДВ-а где је наручилац био Интернет сервис провајдер.</w:t>
      </w:r>
    </w:p>
    <w:p w14:paraId="34AE8BAF" w14:textId="77777777" w:rsidR="00E805A9" w:rsidRPr="00E246AD" w:rsidRDefault="00E805A9" w:rsidP="00E805A9">
      <w:pPr>
        <w:pStyle w:val="ListParagraph"/>
        <w:numPr>
          <w:ilvl w:val="0"/>
          <w:numId w:val="41"/>
        </w:numPr>
        <w:tabs>
          <w:tab w:val="left" w:pos="0"/>
          <w:tab w:val="left" w:pos="851"/>
        </w:tabs>
        <w:spacing w:after="24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7318860" w14:textId="72FBC10E"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lang w:val="sr-Cyrl-RS" w:eastAsia="x-none"/>
        </w:rPr>
      </w:pPr>
      <w:r w:rsidRPr="00E246AD">
        <w:rPr>
          <w:rFonts w:ascii="Times New Roman" w:hAnsi="Times New Roman"/>
          <w:b/>
          <w:bCs/>
          <w:noProof/>
          <w:sz w:val="24"/>
          <w:szCs w:val="24"/>
          <w:lang w:val="uz-Cyrl-UZ"/>
        </w:rPr>
        <w:t>2.2.5.</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lang w:val="sr-Cyrl-RS" w:eastAsia="x-none"/>
        </w:rPr>
        <w:t xml:space="preserve">извршио </w:t>
      </w:r>
      <w:r w:rsidR="00D358B5" w:rsidRPr="00E246AD">
        <w:rPr>
          <w:rFonts w:ascii="Times New Roman" w:hAnsi="Times New Roman"/>
          <w:b/>
          <w:lang w:val="sr-Cyrl-RS" w:eastAsia="x-none"/>
        </w:rPr>
        <w:t xml:space="preserve">најмање један </w:t>
      </w:r>
      <w:r w:rsidR="002061CB">
        <w:rPr>
          <w:rFonts w:ascii="Times New Roman" w:hAnsi="Times New Roman"/>
          <w:b/>
          <w:lang w:val="sr-Cyrl-RS" w:eastAsia="x-none"/>
        </w:rPr>
        <w:t xml:space="preserve">или више </w:t>
      </w:r>
      <w:r w:rsidR="00D358B5" w:rsidRPr="00E246AD">
        <w:rPr>
          <w:rFonts w:ascii="Times New Roman" w:hAnsi="Times New Roman"/>
          <w:b/>
          <w:lang w:val="sr-Cyrl-RS" w:eastAsia="x-none"/>
        </w:rPr>
        <w:t>уговор</w:t>
      </w:r>
      <w:r w:rsidR="002061CB">
        <w:rPr>
          <w:rFonts w:ascii="Times New Roman" w:hAnsi="Times New Roman"/>
          <w:b/>
          <w:lang w:val="sr-Cyrl-RS" w:eastAsia="x-none"/>
        </w:rPr>
        <w:t>а</w:t>
      </w:r>
      <w:r w:rsidR="00D358B5" w:rsidRPr="00E246AD">
        <w:rPr>
          <w:rFonts w:ascii="Times New Roman" w:hAnsi="Times New Roman"/>
          <w:b/>
          <w:lang w:val="sr-Cyrl-RS" w:eastAsia="x-none"/>
        </w:rPr>
        <w:t xml:space="preserve"> чији предмет је испорука и имплементација</w:t>
      </w:r>
      <w:r w:rsidRPr="00E246AD">
        <w:rPr>
          <w:rFonts w:ascii="Times New Roman" w:hAnsi="Times New Roman"/>
          <w:b/>
          <w:lang w:val="sr-Cyrl-RS" w:eastAsia="x-none"/>
        </w:rPr>
        <w:t xml:space="preserve"> </w:t>
      </w:r>
      <w:r w:rsidRPr="00E246AD">
        <w:rPr>
          <w:rFonts w:ascii="Times New Roman" w:hAnsi="Times New Roman"/>
          <w:b/>
          <w:sz w:val="24"/>
          <w:szCs w:val="24"/>
          <w:lang w:val="sr-Cyrl-RS" w:eastAsia="x-none"/>
        </w:rPr>
        <w:t>Система за контролу Web саобраћаја (6.3.3.10.) произвођача чије се решење нуди</w:t>
      </w:r>
      <w:r w:rsidR="00E13351">
        <w:rPr>
          <w:rFonts w:ascii="Times New Roman" w:hAnsi="Times New Roman"/>
          <w:b/>
          <w:sz w:val="24"/>
          <w:szCs w:val="24"/>
          <w:lang w:val="sr-Cyrl-RS" w:eastAsia="x-none"/>
        </w:rPr>
        <w:t xml:space="preserve"> у понуди</w:t>
      </w:r>
      <w:r w:rsidRPr="00E246AD">
        <w:rPr>
          <w:rFonts w:ascii="Times New Roman" w:hAnsi="Times New Roman"/>
          <w:b/>
          <w:sz w:val="24"/>
          <w:szCs w:val="24"/>
          <w:lang w:val="sr-Cyrl-RS" w:eastAsia="x-none"/>
        </w:rPr>
        <w:t xml:space="preserve"> у </w:t>
      </w:r>
      <w:r w:rsidR="002061CB">
        <w:rPr>
          <w:rFonts w:ascii="Times New Roman" w:hAnsi="Times New Roman"/>
          <w:b/>
          <w:sz w:val="24"/>
          <w:szCs w:val="24"/>
          <w:lang w:val="sr-Cyrl-RS" w:eastAsia="x-none"/>
        </w:rPr>
        <w:t xml:space="preserve">укупној </w:t>
      </w:r>
      <w:r w:rsidRPr="00E246AD">
        <w:rPr>
          <w:rFonts w:ascii="Times New Roman" w:hAnsi="Times New Roman"/>
          <w:b/>
          <w:sz w:val="24"/>
          <w:szCs w:val="24"/>
          <w:lang w:val="sr-Cyrl-RS" w:eastAsia="x-none"/>
        </w:rPr>
        <w:t xml:space="preserve">минималној вредности од </w:t>
      </w:r>
      <w:r w:rsidR="008B3CCE">
        <w:rPr>
          <w:rFonts w:ascii="Times New Roman" w:hAnsi="Times New Roman"/>
          <w:b/>
          <w:sz w:val="24"/>
          <w:szCs w:val="24"/>
          <w:lang w:eastAsia="x-none"/>
        </w:rPr>
        <w:t>2</w:t>
      </w:r>
      <w:r w:rsidR="008B3CCE" w:rsidRPr="00E246AD">
        <w:rPr>
          <w:rFonts w:ascii="Times New Roman" w:hAnsi="Times New Roman"/>
          <w:b/>
          <w:sz w:val="24"/>
          <w:szCs w:val="24"/>
          <w:lang w:val="sr-Cyrl-RS" w:eastAsia="x-none"/>
        </w:rPr>
        <w:t>0</w:t>
      </w:r>
      <w:r w:rsidRPr="00E246AD">
        <w:rPr>
          <w:rFonts w:ascii="Times New Roman" w:hAnsi="Times New Roman"/>
          <w:b/>
          <w:sz w:val="24"/>
          <w:szCs w:val="24"/>
          <w:lang w:val="sr-Cyrl-RS" w:eastAsia="x-none"/>
        </w:rPr>
        <w:t>.000.000,00 динара без ПДВ-а.</w:t>
      </w:r>
    </w:p>
    <w:p w14:paraId="32498F83"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4B1356C0" w14:textId="77777777" w:rsidR="00E805A9" w:rsidRPr="00E246AD"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3FF3EC80" w14:textId="2D59E8E7"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2.2.6.</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објављивања Позива за подношење пон</w:t>
      </w:r>
      <w:r w:rsidR="006A32C3" w:rsidRPr="00E246AD">
        <w:rPr>
          <w:rFonts w:ascii="Times New Roman" w:hAnsi="Times New Roman"/>
          <w:b/>
          <w:bCs/>
          <w:noProof/>
          <w:sz w:val="24"/>
          <w:szCs w:val="24"/>
          <w:lang w:val="uz-Cyrl-UZ"/>
        </w:rPr>
        <w:t>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sz w:val="24"/>
          <w:szCs w:val="24"/>
          <w:lang w:val="sr-Cyrl-RS" w:eastAsia="x-none"/>
        </w:rPr>
        <w:t xml:space="preserve">успешно реализовао најмање један уговор чији је предмет испорука и </w:t>
      </w:r>
      <w:r w:rsidR="00E4613F" w:rsidRPr="00E246AD">
        <w:rPr>
          <w:rFonts w:ascii="Times New Roman" w:hAnsi="Times New Roman"/>
          <w:b/>
          <w:sz w:val="24"/>
          <w:szCs w:val="24"/>
          <w:lang w:val="sr-Cyrl-RS" w:eastAsia="x-none"/>
        </w:rPr>
        <w:t>конфигурисање</w:t>
      </w:r>
      <w:r w:rsidRPr="00E246AD">
        <w:rPr>
          <w:rFonts w:ascii="Times New Roman" w:hAnsi="Times New Roman"/>
          <w:b/>
          <w:sz w:val="24"/>
          <w:szCs w:val="24"/>
          <w:lang w:val="sr-Cyrl-RS" w:eastAsia="x-none"/>
        </w:rPr>
        <w:t xml:space="preserve"> система за бежичне локалне рачунарске мреже са најмање 500 бежичних тачака приступа (access point)  на</w:t>
      </w:r>
      <w:r w:rsidRPr="00E246AD">
        <w:rPr>
          <w:rFonts w:ascii="Times New Roman" w:hAnsi="Times New Roman"/>
          <w:b/>
          <w:sz w:val="24"/>
          <w:szCs w:val="24"/>
          <w:lang w:val="en-GB" w:eastAsia="x-none"/>
        </w:rPr>
        <w:t xml:space="preserve"> </w:t>
      </w:r>
      <w:r w:rsidRPr="00E246AD">
        <w:rPr>
          <w:rFonts w:ascii="Times New Roman" w:hAnsi="Times New Roman"/>
          <w:b/>
          <w:sz w:val="24"/>
          <w:szCs w:val="24"/>
          <w:lang w:val="sr-Cyrl-RS" w:eastAsia="x-none"/>
        </w:rPr>
        <w:t xml:space="preserve">минимум 150 локација. </w:t>
      </w:r>
    </w:p>
    <w:p w14:paraId="0BC4C1CC" w14:textId="77777777" w:rsidR="00E805A9" w:rsidRPr="00E246AD" w:rsidRDefault="00E805A9" w:rsidP="00D358B5">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64B53AD" w14:textId="77777777" w:rsidR="00E805A9" w:rsidRPr="00E246AD"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62D5DFE6" w14:textId="1EED5110"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2.2.7.</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sz w:val="24"/>
          <w:szCs w:val="24"/>
          <w:lang w:val="sr-Cyrl-RS" w:eastAsia="x-none"/>
        </w:rPr>
        <w:t>успешно реализовао структурно каблирање на најмање 1000 локација за</w:t>
      </w:r>
      <w:r w:rsidRPr="00E246AD">
        <w:rPr>
          <w:rFonts w:ascii="Times New Roman" w:hAnsi="Times New Roman"/>
          <w:b/>
          <w:sz w:val="24"/>
          <w:szCs w:val="24"/>
          <w:lang w:val="en-GB" w:eastAsia="x-none"/>
        </w:rPr>
        <w:t xml:space="preserve"> </w:t>
      </w:r>
      <w:r w:rsidRPr="00E246AD">
        <w:rPr>
          <w:rFonts w:ascii="Times New Roman" w:hAnsi="Times New Roman"/>
          <w:b/>
          <w:sz w:val="24"/>
          <w:szCs w:val="24"/>
          <w:lang w:val="sr-Cyrl-RS" w:eastAsia="x-none"/>
        </w:rPr>
        <w:t>највише три наручиоца</w:t>
      </w:r>
      <w:r w:rsidR="00655072" w:rsidRPr="00E246AD">
        <w:rPr>
          <w:rFonts w:ascii="Times New Roman" w:hAnsi="Times New Roman"/>
          <w:b/>
          <w:sz w:val="24"/>
          <w:szCs w:val="24"/>
          <w:lang w:val="sr-Cyrl-RS" w:eastAsia="x-none"/>
        </w:rPr>
        <w:t>.</w:t>
      </w:r>
    </w:p>
    <w:p w14:paraId="41FB6268" w14:textId="77777777" w:rsidR="00E805A9" w:rsidRPr="00E246AD" w:rsidRDefault="00E805A9" w:rsidP="00D358B5">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63FB002D" w14:textId="77777777" w:rsidR="00E805A9" w:rsidRPr="00E246AD" w:rsidRDefault="00E805A9" w:rsidP="00E805A9">
      <w:pPr>
        <w:tabs>
          <w:tab w:val="left" w:pos="0"/>
          <w:tab w:val="left" w:pos="851"/>
        </w:tabs>
        <w:ind w:right="135"/>
        <w:jc w:val="both"/>
        <w:rPr>
          <w:rFonts w:ascii="Times New Roman" w:hAnsi="Times New Roman"/>
          <w:bCs/>
          <w:noProof/>
          <w:sz w:val="24"/>
          <w:szCs w:val="24"/>
          <w:lang w:val="uz-Cyrl-UZ"/>
        </w:rPr>
      </w:pPr>
    </w:p>
    <w:p w14:paraId="2F42BABB" w14:textId="77777777"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2.2.8.</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процес рада (пословања) понуђача усаглашен са одговарајућим стандардима и то:</w:t>
      </w:r>
    </w:p>
    <w:p w14:paraId="2E025F7E"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E246AD">
        <w:rPr>
          <w:rFonts w:ascii="Times New Roman" w:eastAsia="Calibri" w:hAnsi="Times New Roman" w:cs="Times New Roman"/>
          <w:b/>
          <w:sz w:val="24"/>
          <w:szCs w:val="24"/>
          <w:lang w:val="sr-Latn-RS" w:eastAsia="x-none"/>
        </w:rPr>
        <w:t xml:space="preserve">ISO 9001 – </w:t>
      </w:r>
      <w:r w:rsidRPr="00E246AD">
        <w:rPr>
          <w:rFonts w:ascii="Times New Roman" w:eastAsia="Calibri" w:hAnsi="Times New Roman" w:cs="Times New Roman"/>
          <w:b/>
          <w:sz w:val="24"/>
          <w:szCs w:val="24"/>
          <w:lang w:val="sr-Cyrl-RS" w:eastAsia="x-none"/>
        </w:rPr>
        <w:t>за стандард система мeнaџмeнтa квaлитeтoм</w:t>
      </w:r>
    </w:p>
    <w:p w14:paraId="2C162A29" w14:textId="3752AE16" w:rsidR="00E805A9" w:rsidRPr="00932A96" w:rsidRDefault="00E805A9" w:rsidP="006A5F33">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932A96">
        <w:rPr>
          <w:rFonts w:ascii="Times New Roman" w:eastAsia="Calibri" w:hAnsi="Times New Roman" w:cs="Times New Roman"/>
          <w:b/>
          <w:sz w:val="24"/>
          <w:szCs w:val="24"/>
          <w:lang w:val="sr-Latn-RS" w:eastAsia="x-none"/>
        </w:rPr>
        <w:t>ISO 18001</w:t>
      </w:r>
      <w:r w:rsidRPr="00932A96">
        <w:rPr>
          <w:rFonts w:ascii="Times New Roman" w:eastAsia="Calibri" w:hAnsi="Times New Roman" w:cs="Times New Roman"/>
          <w:b/>
          <w:sz w:val="24"/>
          <w:szCs w:val="24"/>
          <w:lang w:val="sr-Cyrl-RS" w:eastAsia="x-none"/>
        </w:rPr>
        <w:t xml:space="preserve"> – за стандард система заштите и безбедности на раду</w:t>
      </w:r>
      <w:r w:rsidR="006A5F33" w:rsidRPr="00932A96">
        <w:rPr>
          <w:rFonts w:ascii="Times New Roman" w:eastAsia="Calibri" w:hAnsi="Times New Roman" w:cs="Times New Roman"/>
          <w:b/>
          <w:sz w:val="24"/>
          <w:szCs w:val="24"/>
          <w:lang w:val="sr-Latn-RS" w:eastAsia="x-none"/>
        </w:rPr>
        <w:t xml:space="preserve"> или ISO 45001:2018  систем управљања безбедношћу и здрављем на раду</w:t>
      </w:r>
      <w:r w:rsidRPr="00932A96">
        <w:rPr>
          <w:rFonts w:ascii="Times New Roman" w:eastAsia="Calibri" w:hAnsi="Times New Roman" w:cs="Times New Roman"/>
          <w:b/>
          <w:sz w:val="24"/>
          <w:szCs w:val="24"/>
          <w:lang w:val="sr-Cyrl-RS" w:eastAsia="x-none"/>
        </w:rPr>
        <w:t xml:space="preserve"> </w:t>
      </w:r>
    </w:p>
    <w:p w14:paraId="695C2203"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E246AD">
        <w:rPr>
          <w:rFonts w:ascii="Times New Roman" w:eastAsia="Calibri" w:hAnsi="Times New Roman" w:cs="Times New Roman"/>
          <w:b/>
          <w:sz w:val="24"/>
          <w:szCs w:val="24"/>
          <w:lang w:val="sr-Latn-RS" w:eastAsia="x-none"/>
        </w:rPr>
        <w:lastRenderedPageBreak/>
        <w:t>ISO 20000-1</w:t>
      </w:r>
      <w:r w:rsidRPr="00E246AD">
        <w:rPr>
          <w:rFonts w:ascii="Times New Roman" w:eastAsia="Calibri" w:hAnsi="Times New Roman" w:cs="Times New Roman"/>
          <w:b/>
          <w:sz w:val="24"/>
          <w:szCs w:val="24"/>
          <w:lang w:val="sr-Cyrl-RS" w:eastAsia="x-none"/>
        </w:rPr>
        <w:t xml:space="preserve"> – за стандард система управљања сервисима</w:t>
      </w:r>
    </w:p>
    <w:p w14:paraId="0E91B2FF"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E246AD">
        <w:rPr>
          <w:rFonts w:ascii="Times New Roman" w:eastAsia="Calibri" w:hAnsi="Times New Roman" w:cs="Times New Roman"/>
          <w:b/>
          <w:sz w:val="24"/>
          <w:szCs w:val="24"/>
          <w:lang w:val="sr-Latn-RS" w:eastAsia="x-none"/>
        </w:rPr>
        <w:t>ISO 27001</w:t>
      </w:r>
      <w:r w:rsidRPr="00E246AD">
        <w:rPr>
          <w:rFonts w:ascii="Times New Roman" w:eastAsia="Calibri" w:hAnsi="Times New Roman" w:cs="Times New Roman"/>
          <w:b/>
          <w:sz w:val="24"/>
          <w:szCs w:val="24"/>
          <w:lang w:val="sr-Cyrl-RS" w:eastAsia="x-none"/>
        </w:rPr>
        <w:t xml:space="preserve"> – за стандард система управљања безбедношћу информација</w:t>
      </w:r>
    </w:p>
    <w:p w14:paraId="068C9551"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Latn-RS" w:eastAsia="x-none"/>
        </w:rPr>
      </w:pPr>
      <w:r w:rsidRPr="00E246AD">
        <w:rPr>
          <w:rFonts w:ascii="Times New Roman" w:eastAsia="Calibri" w:hAnsi="Times New Roman" w:cs="Times New Roman"/>
          <w:b/>
          <w:sz w:val="24"/>
          <w:szCs w:val="24"/>
          <w:lang w:val="sr-Latn-RS" w:eastAsia="x-none"/>
        </w:rPr>
        <w:t>ISO 22301</w:t>
      </w:r>
      <w:r w:rsidRPr="00E246AD">
        <w:rPr>
          <w:rFonts w:ascii="Times New Roman" w:eastAsia="Calibri" w:hAnsi="Times New Roman" w:cs="Times New Roman"/>
          <w:b/>
          <w:sz w:val="24"/>
          <w:szCs w:val="24"/>
          <w:lang w:val="sr-Cyrl-RS" w:eastAsia="x-none"/>
        </w:rPr>
        <w:t xml:space="preserve"> – за систем мeнaџмeнтa континуитетом пословања</w:t>
      </w:r>
    </w:p>
    <w:p w14:paraId="5A48EC23" w14:textId="77777777" w:rsidR="00E805A9" w:rsidRPr="00E246AD" w:rsidRDefault="00E805A9" w:rsidP="00D358B5">
      <w:pPr>
        <w:pStyle w:val="ListParagraph"/>
        <w:numPr>
          <w:ilvl w:val="0"/>
          <w:numId w:val="41"/>
        </w:numPr>
        <w:tabs>
          <w:tab w:val="left" w:pos="0"/>
          <w:tab w:val="left" w:pos="851"/>
        </w:tabs>
        <w:spacing w:after="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r w:rsidRPr="00E246AD">
        <w:rPr>
          <w:rFonts w:ascii="Times New Roman" w:hAnsi="Times New Roman"/>
          <w:bCs/>
          <w:noProof/>
          <w:sz w:val="24"/>
          <w:szCs w:val="24"/>
          <w:lang w:val="uz-Cyrl-UZ"/>
        </w:rPr>
        <w:tab/>
      </w:r>
    </w:p>
    <w:p w14:paraId="3A97DEE5" w14:textId="77777777" w:rsidR="00E805A9" w:rsidRPr="00E246AD" w:rsidRDefault="00E805A9" w:rsidP="00E805A9">
      <w:pPr>
        <w:tabs>
          <w:tab w:val="left" w:pos="0"/>
          <w:tab w:val="left" w:pos="851"/>
        </w:tabs>
        <w:ind w:right="135"/>
        <w:jc w:val="both"/>
        <w:rPr>
          <w:rFonts w:ascii="Times New Roman" w:hAnsi="Times New Roman"/>
          <w:bCs/>
          <w:noProof/>
          <w:sz w:val="24"/>
          <w:szCs w:val="24"/>
          <w:lang w:val="uz-Cyrl-UZ"/>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E246AD" w14:paraId="7EA70636" w14:textId="77777777" w:rsidTr="00E805A9">
        <w:trPr>
          <w:trHeight w:val="400"/>
          <w:jc w:val="center"/>
        </w:trPr>
        <w:tc>
          <w:tcPr>
            <w:tcW w:w="1985" w:type="dxa"/>
            <w:shd w:val="clear" w:color="auto" w:fill="FFFFFF"/>
            <w:vAlign w:val="center"/>
          </w:tcPr>
          <w:p w14:paraId="6F4ECB69"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r w:rsidRPr="00E246AD">
              <w:rPr>
                <w:rFonts w:ascii="Times New Roman" w:eastAsia="Times New Roman" w:hAnsi="Times New Roman" w:cs="Times New Roman"/>
                <w:b/>
                <w:sz w:val="24"/>
                <w:szCs w:val="24"/>
                <w:lang w:val="sr-Cyrl-RS"/>
              </w:rPr>
              <w:t>и</w:t>
            </w:r>
            <w:r w:rsidRPr="00E246AD">
              <w:rPr>
                <w:rFonts w:ascii="Times New Roman" w:eastAsia="Times New Roman" w:hAnsi="Times New Roman" w:cs="Times New Roman"/>
                <w:b/>
                <w:sz w:val="24"/>
                <w:szCs w:val="24"/>
              </w:rPr>
              <w:t>:</w:t>
            </w:r>
          </w:p>
          <w:p w14:paraId="3CDE5B47" w14:textId="77777777" w:rsidR="00E805A9" w:rsidRPr="00E246AD"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4844F16B" w14:textId="0DB40AF8" w:rsidR="00E805A9" w:rsidRPr="00E246AD" w:rsidRDefault="00E805A9" w:rsidP="00D358B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Фотокопија потврде о статусу партнерства</w:t>
            </w:r>
          </w:p>
          <w:p w14:paraId="17EE7F73"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Фотокопија овлашћења произвођача или регистрованог </w:t>
            </w:r>
          </w:p>
          <w:p w14:paraId="339C0FA2" w14:textId="77777777"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представништва произвођача</w:t>
            </w:r>
          </w:p>
          <w:p w14:paraId="64B764BC" w14:textId="3051C109" w:rsidR="00E805A9" w:rsidRPr="00D40A3B"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r w:rsidRPr="00D40A3B">
              <w:rPr>
                <w:rFonts w:ascii="Times New Roman" w:eastAsia="Times New Roman" w:hAnsi="Times New Roman"/>
                <w:sz w:val="24"/>
                <w:szCs w:val="24"/>
                <w:lang w:val="sr-Cyrl-RS"/>
              </w:rPr>
              <w:t xml:space="preserve">потписана (Образац број </w:t>
            </w:r>
            <w:r w:rsidR="007645E6" w:rsidRPr="00D40A3B">
              <w:rPr>
                <w:rFonts w:ascii="Times New Roman" w:eastAsia="Times New Roman" w:hAnsi="Times New Roman"/>
                <w:sz w:val="24"/>
                <w:szCs w:val="24"/>
                <w:lang w:val="sr-Cyrl-RS"/>
              </w:rPr>
              <w:t>11/1</w:t>
            </w:r>
            <w:r w:rsidRPr="00D40A3B">
              <w:rPr>
                <w:rFonts w:ascii="Times New Roman" w:eastAsia="Times New Roman" w:hAnsi="Times New Roman"/>
                <w:sz w:val="24"/>
                <w:szCs w:val="24"/>
                <w:lang w:val="sr-Cyrl-RS"/>
              </w:rPr>
              <w:t xml:space="preserve"> у конкурсној документацији)</w:t>
            </w:r>
          </w:p>
          <w:p w14:paraId="26B9EADA" w14:textId="18B57F0F" w:rsidR="00E805A9" w:rsidRPr="00D40A3B"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r w:rsidRPr="00D40A3B">
              <w:rPr>
                <w:rFonts w:ascii="Times New Roman" w:eastAsia="Times New Roman" w:hAnsi="Times New Roman"/>
                <w:sz w:val="24"/>
                <w:szCs w:val="24"/>
                <w:lang w:val="sr-Cyrl-RS"/>
              </w:rPr>
              <w:t xml:space="preserve">потписана (Образац број </w:t>
            </w:r>
            <w:r w:rsidR="007645E6" w:rsidRPr="00D40A3B">
              <w:rPr>
                <w:rFonts w:ascii="Times New Roman" w:eastAsia="Times New Roman" w:hAnsi="Times New Roman"/>
                <w:sz w:val="24"/>
                <w:szCs w:val="24"/>
                <w:lang w:val="en-GB"/>
              </w:rPr>
              <w:t>12/1</w:t>
            </w:r>
            <w:r w:rsidRPr="00D40A3B">
              <w:rPr>
                <w:rFonts w:ascii="Times New Roman" w:eastAsia="Times New Roman" w:hAnsi="Times New Roman"/>
                <w:sz w:val="24"/>
                <w:szCs w:val="24"/>
                <w:lang w:val="sr-Cyrl-RS"/>
              </w:rPr>
              <w:t xml:space="preserve"> у конкурсној документацији)</w:t>
            </w:r>
          </w:p>
          <w:p w14:paraId="78D45B2F" w14:textId="1105FC81" w:rsidR="00E805A9" w:rsidRPr="00D40A3B"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r w:rsidRPr="00D40A3B">
              <w:rPr>
                <w:rFonts w:ascii="Times New Roman" w:eastAsia="Times New Roman" w:hAnsi="Times New Roman"/>
                <w:sz w:val="24"/>
                <w:szCs w:val="24"/>
                <w:lang w:val="sr-Cyrl-RS"/>
              </w:rPr>
              <w:t xml:space="preserve">потписана (Образац број </w:t>
            </w:r>
            <w:r w:rsidR="007645E6" w:rsidRPr="00D40A3B">
              <w:rPr>
                <w:rFonts w:ascii="Times New Roman" w:eastAsia="Times New Roman" w:hAnsi="Times New Roman"/>
                <w:sz w:val="24"/>
                <w:szCs w:val="24"/>
                <w:lang w:val="sr-Cyrl-RS"/>
              </w:rPr>
              <w:t>13/1</w:t>
            </w:r>
            <w:r w:rsidRPr="00D40A3B">
              <w:rPr>
                <w:rFonts w:ascii="Times New Roman" w:eastAsia="Times New Roman" w:hAnsi="Times New Roman"/>
                <w:sz w:val="24"/>
                <w:szCs w:val="24"/>
                <w:lang w:val="sr-Cyrl-RS"/>
              </w:rPr>
              <w:t xml:space="preserve"> у конкурсној документацији)</w:t>
            </w:r>
          </w:p>
          <w:p w14:paraId="757EAC74" w14:textId="63285DB2" w:rsidR="00E805A9" w:rsidRPr="00D40A3B"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r w:rsidRPr="00D40A3B">
              <w:rPr>
                <w:rFonts w:ascii="Times New Roman" w:eastAsia="Times New Roman" w:hAnsi="Times New Roman"/>
                <w:sz w:val="24"/>
                <w:szCs w:val="24"/>
                <w:lang w:val="sr-Cyrl-RS"/>
              </w:rPr>
              <w:t xml:space="preserve">потписана (Образац број </w:t>
            </w:r>
            <w:r w:rsidR="007645E6" w:rsidRPr="00D40A3B">
              <w:rPr>
                <w:rFonts w:ascii="Times New Roman" w:eastAsia="Times New Roman" w:hAnsi="Times New Roman"/>
                <w:sz w:val="24"/>
                <w:szCs w:val="24"/>
                <w:lang w:val="en-GB"/>
              </w:rPr>
              <w:t>14/1</w:t>
            </w:r>
            <w:r w:rsidRPr="00D40A3B">
              <w:rPr>
                <w:rFonts w:ascii="Times New Roman" w:eastAsia="Times New Roman" w:hAnsi="Times New Roman"/>
                <w:sz w:val="24"/>
                <w:szCs w:val="24"/>
                <w:lang w:val="sr-Cyrl-RS"/>
              </w:rPr>
              <w:t xml:space="preserve"> у конкурсној документацији)</w:t>
            </w:r>
          </w:p>
          <w:p w14:paraId="0CD3B92D" w14:textId="0B9F1DC2" w:rsidR="00E805A9" w:rsidRPr="00D40A3B"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r w:rsidRPr="00D40A3B">
              <w:rPr>
                <w:rFonts w:ascii="Times New Roman" w:eastAsia="Times New Roman" w:hAnsi="Times New Roman"/>
                <w:sz w:val="24"/>
                <w:szCs w:val="24"/>
                <w:lang w:val="sr-Cyrl-RS"/>
              </w:rPr>
              <w:t xml:space="preserve">потписана (Образац број </w:t>
            </w:r>
            <w:r w:rsidR="007645E6" w:rsidRPr="00D40A3B">
              <w:rPr>
                <w:rFonts w:ascii="Times New Roman" w:eastAsia="Times New Roman" w:hAnsi="Times New Roman"/>
                <w:sz w:val="24"/>
                <w:szCs w:val="24"/>
                <w:lang w:val="en-GB"/>
              </w:rPr>
              <w:t>15/1</w:t>
            </w:r>
            <w:r w:rsidRPr="00D40A3B">
              <w:rPr>
                <w:rFonts w:ascii="Times New Roman" w:eastAsia="Times New Roman" w:hAnsi="Times New Roman"/>
                <w:sz w:val="24"/>
                <w:szCs w:val="24"/>
                <w:lang w:val="sr-Cyrl-RS"/>
              </w:rPr>
              <w:t xml:space="preserve"> у конкурсној документацији)</w:t>
            </w:r>
          </w:p>
          <w:p w14:paraId="3173ABD8"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Копије важећих сертификата</w:t>
            </w:r>
          </w:p>
          <w:p w14:paraId="3D9455A9" w14:textId="77777777" w:rsidR="00E805A9" w:rsidRPr="00E246AD"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p>
        </w:tc>
      </w:tr>
      <w:tr w:rsidR="00E246AD" w:rsidRPr="00E246AD" w14:paraId="6BFD7717" w14:textId="77777777" w:rsidTr="00E805A9">
        <w:trPr>
          <w:trHeight w:val="563"/>
          <w:jc w:val="center"/>
        </w:trPr>
        <w:tc>
          <w:tcPr>
            <w:tcW w:w="9073" w:type="dxa"/>
            <w:gridSpan w:val="2"/>
            <w:shd w:val="clear" w:color="auto" w:fill="FFFFFF"/>
            <w:vAlign w:val="center"/>
          </w:tcPr>
          <w:p w14:paraId="68A6534E"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b/>
                <w:sz w:val="24"/>
                <w:szCs w:val="24"/>
                <w:lang w:val="sr-Cyrl-RS" w:eastAsia="sr-Latn-RS"/>
              </w:rPr>
              <w:t>Напомена</w:t>
            </w:r>
            <w:r w:rsidRPr="00E246AD">
              <w:rPr>
                <w:rFonts w:ascii="Times New Roman" w:eastAsia="Times New Roman" w:hAnsi="Times New Roman" w:cs="Times New Roman"/>
                <w:sz w:val="24"/>
                <w:szCs w:val="24"/>
                <w:lang w:val="sr-Cyrl-RS" w:eastAsia="sr-Latn-RS"/>
              </w:rPr>
              <w:t xml:space="preserve">: </w:t>
            </w:r>
          </w:p>
          <w:p w14:paraId="4FD6C3C2"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b/>
                <w:sz w:val="24"/>
                <w:szCs w:val="24"/>
                <w:lang w:val="sr-Cyrl-RS" w:eastAsia="sr-Latn-RS"/>
              </w:rPr>
              <w:t>Наручилац задржава право провере садржине достављених потврда</w:t>
            </w:r>
            <w:r w:rsidRPr="00E246AD">
              <w:rPr>
                <w:rFonts w:ascii="Times New Roman" w:eastAsia="Times New Roman" w:hAnsi="Times New Roman" w:cs="Times New Roman"/>
                <w:sz w:val="24"/>
                <w:szCs w:val="24"/>
                <w:lang w:val="en-GB" w:eastAsia="sr-Latn-RS"/>
              </w:rPr>
              <w:t xml:space="preserve"> (</w:t>
            </w:r>
            <w:r w:rsidRPr="00E246AD">
              <w:rPr>
                <w:rFonts w:ascii="Times New Roman" w:eastAsia="Times New Roman" w:hAnsi="Times New Roman" w:cs="Times New Roman"/>
                <w:sz w:val="24"/>
                <w:szCs w:val="24"/>
                <w:lang w:val="sr-Cyrl-RS" w:eastAsia="sr-Latn-RS"/>
              </w:rPr>
              <w:t>од 2.2.3. до 2.2.7.) у фази стручне оцене понуда. Уколико се установи да подаци из достављене потврде нису тачни у смислу да су достављени неистинити подаци, таква понуда ће бити одбијена као неприхватљива.</w:t>
            </w:r>
          </w:p>
          <w:p w14:paraId="7D20BCF1"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sz w:val="24"/>
                <w:szCs w:val="24"/>
                <w:lang w:val="sr-Cyrl-RS" w:eastAsia="sr-Latn-RS"/>
              </w:rPr>
              <w:t xml:space="preserve">Истовремено Наручилац указује да достављање неистинитих података представља прекршај за понуђача према одредбама ЗЈН и кривично дело према одредбама Кривичног законика. </w:t>
            </w:r>
          </w:p>
        </w:tc>
      </w:tr>
    </w:tbl>
    <w:p w14:paraId="75CE8BD6" w14:textId="77777777" w:rsidR="00E805A9" w:rsidRPr="00E246AD" w:rsidRDefault="00E805A9" w:rsidP="00E805A9">
      <w:pPr>
        <w:suppressAutoHyphens/>
        <w:spacing w:after="200" w:line="276" w:lineRule="auto"/>
        <w:contextualSpacing/>
        <w:jc w:val="both"/>
        <w:rPr>
          <w:lang w:val="sr-Cyrl-RS"/>
        </w:rPr>
      </w:pPr>
    </w:p>
    <w:p w14:paraId="0FD792E5" w14:textId="77777777" w:rsidR="00E805A9" w:rsidRPr="00E246AD"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КАДРОВСКИ КАПАЦИТЕТ и то:</w:t>
      </w:r>
    </w:p>
    <w:p w14:paraId="5C2B224C" w14:textId="77777777" w:rsidR="00E805A9" w:rsidRPr="00E246AD"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7DCFA5E8"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r w:rsidRPr="00E246AD">
        <w:rPr>
          <w:rFonts w:ascii="Times New Roman" w:hAnsi="Times New Roman"/>
          <w:b/>
          <w:bCs/>
          <w:noProof/>
          <w:sz w:val="24"/>
          <w:szCs w:val="24"/>
          <w:lang w:val="uz-Cyrl-UZ"/>
        </w:rPr>
        <w:t>2.3.1.</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 xml:space="preserve">Да понуђач </w:t>
      </w:r>
      <w:r w:rsidRPr="00E246AD">
        <w:rPr>
          <w:rFonts w:ascii="Times New Roman" w:hAnsi="Times New Roman"/>
          <w:b/>
          <w:sz w:val="24"/>
          <w:szCs w:val="24"/>
          <w:lang w:val="sr-Cyrl-RS" w:eastAsia="x-none"/>
        </w:rPr>
        <w:t>има радно ангажована лица (по основу уговора о раду на неодређено или одређено време, уговора о допунском раду или уговора о обављању привремених и повремених послова), са следећим сертификатима:</w:t>
      </w:r>
    </w:p>
    <w:p w14:paraId="221CAF7E" w14:textId="77777777" w:rsidR="00E805A9" w:rsidRPr="00E246AD" w:rsidRDefault="00E805A9" w:rsidP="00E805A9">
      <w:pPr>
        <w:spacing w:after="200" w:line="276" w:lineRule="auto"/>
        <w:ind w:left="720"/>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 </w:t>
      </w:r>
    </w:p>
    <w:p w14:paraId="41853224"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 xml:space="preserve">Најмање </w:t>
      </w:r>
      <w:r w:rsidRPr="00E246AD">
        <w:rPr>
          <w:rFonts w:ascii="Times New Roman" w:eastAsia="Calibri" w:hAnsi="Times New Roman" w:cs="Times New Roman"/>
          <w:sz w:val="24"/>
          <w:szCs w:val="24"/>
          <w:u w:val="single"/>
          <w:lang w:val="sr-Latn-RS" w:eastAsia="x-none"/>
        </w:rPr>
        <w:t>2</w:t>
      </w:r>
      <w:r w:rsidRPr="00E246AD">
        <w:rPr>
          <w:rFonts w:ascii="Times New Roman" w:eastAsia="Calibri" w:hAnsi="Times New Roman" w:cs="Times New Roman"/>
          <w:sz w:val="24"/>
          <w:szCs w:val="24"/>
          <w:u w:val="single"/>
          <w:lang w:val="sr-Cyrl-RS" w:eastAsia="x-none"/>
        </w:rPr>
        <w:t xml:space="preserve"> запослена/ангажована лица која поседедују највиши ниво сертификата у домену  рутинга и свичинга (на пример </w:t>
      </w:r>
      <w:r w:rsidRPr="00E246AD">
        <w:rPr>
          <w:rFonts w:ascii="Times New Roman" w:eastAsia="Calibri" w:hAnsi="Times New Roman" w:cs="Times New Roman"/>
          <w:sz w:val="24"/>
          <w:szCs w:val="24"/>
          <w:u w:val="single"/>
          <w:lang w:eastAsia="x-none"/>
        </w:rPr>
        <w:t xml:space="preserve">CISCO </w:t>
      </w:r>
      <w:r w:rsidRPr="00E246AD">
        <w:rPr>
          <w:rFonts w:ascii="Times New Roman" w:eastAsia="Calibri" w:hAnsi="Times New Roman" w:cs="Times New Roman"/>
          <w:sz w:val="24"/>
          <w:szCs w:val="24"/>
          <w:u w:val="single"/>
          <w:lang w:val="sr-Latn-RS" w:eastAsia="x-none"/>
        </w:rPr>
        <w:t>CCIE Routing and Switching</w:t>
      </w:r>
      <w:r w:rsidRPr="00E246AD">
        <w:rPr>
          <w:rFonts w:ascii="Times New Roman" w:eastAsia="Calibri" w:hAnsi="Times New Roman" w:cs="Times New Roman"/>
          <w:sz w:val="24"/>
          <w:szCs w:val="24"/>
          <w:u w:val="single"/>
          <w:lang w:val="sr-Cyrl-RS" w:eastAsia="x-none"/>
        </w:rPr>
        <w:t xml:space="preserve"> или одговарајући других произвођача);</w:t>
      </w:r>
    </w:p>
    <w:p w14:paraId="2DE15FDA" w14:textId="77777777" w:rsidR="00E805A9" w:rsidRPr="00E246AD" w:rsidRDefault="00E805A9" w:rsidP="00E805A9">
      <w:pPr>
        <w:spacing w:after="200" w:line="276" w:lineRule="auto"/>
        <w:ind w:left="720"/>
        <w:contextualSpacing/>
        <w:jc w:val="both"/>
        <w:rPr>
          <w:rFonts w:ascii="Times New Roman" w:eastAsia="Calibri" w:hAnsi="Times New Roman" w:cs="Times New Roman"/>
          <w:sz w:val="24"/>
          <w:szCs w:val="24"/>
          <w:u w:val="single"/>
          <w:lang w:val="sr-Cyrl-RS" w:eastAsia="x-none"/>
        </w:rPr>
      </w:pPr>
    </w:p>
    <w:p w14:paraId="3A2700B1"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 xml:space="preserve">Најмање 2 запослена/ангажована лица која поседедују сертификат у области сервис провајдинга (на пример </w:t>
      </w:r>
      <w:r w:rsidRPr="00E246AD">
        <w:rPr>
          <w:rFonts w:ascii="Times New Roman" w:eastAsia="Calibri" w:hAnsi="Times New Roman" w:cs="Times New Roman"/>
          <w:sz w:val="24"/>
          <w:szCs w:val="24"/>
          <w:u w:val="single"/>
          <w:lang w:eastAsia="x-none"/>
        </w:rPr>
        <w:t xml:space="preserve">CISCO </w:t>
      </w:r>
      <w:r w:rsidRPr="00E246AD">
        <w:rPr>
          <w:rFonts w:ascii="Times New Roman" w:eastAsia="Calibri" w:hAnsi="Times New Roman" w:cs="Times New Roman"/>
          <w:sz w:val="24"/>
          <w:szCs w:val="24"/>
          <w:u w:val="single"/>
          <w:lang w:val="sr-Latn-RS" w:eastAsia="x-none"/>
        </w:rPr>
        <w:t xml:space="preserve">CCIE </w:t>
      </w:r>
      <w:r w:rsidRPr="00E246AD">
        <w:rPr>
          <w:rFonts w:ascii="Times New Roman" w:eastAsia="Calibri" w:hAnsi="Times New Roman" w:cs="Times New Roman"/>
          <w:sz w:val="24"/>
          <w:szCs w:val="24"/>
          <w:u w:val="single"/>
          <w:lang w:eastAsia="x-none"/>
        </w:rPr>
        <w:t>Service Provider</w:t>
      </w:r>
      <w:r w:rsidRPr="00E246AD">
        <w:rPr>
          <w:rFonts w:ascii="Times New Roman" w:eastAsia="Calibri" w:hAnsi="Times New Roman" w:cs="Times New Roman"/>
          <w:sz w:val="24"/>
          <w:szCs w:val="24"/>
          <w:u w:val="single"/>
          <w:lang w:val="sr-Latn-RS" w:eastAsia="x-none"/>
        </w:rPr>
        <w:t xml:space="preserve"> или одговарајући);</w:t>
      </w:r>
    </w:p>
    <w:p w14:paraId="05525F9F" w14:textId="77777777" w:rsidR="00E805A9" w:rsidRPr="00E246AD" w:rsidRDefault="00E805A9" w:rsidP="00E805A9">
      <w:pPr>
        <w:spacing w:after="200" w:line="276" w:lineRule="auto"/>
        <w:ind w:left="720"/>
        <w:contextualSpacing/>
        <w:jc w:val="both"/>
        <w:rPr>
          <w:rFonts w:ascii="Times New Roman" w:eastAsia="Calibri" w:hAnsi="Times New Roman" w:cs="Times New Roman"/>
          <w:sz w:val="24"/>
          <w:szCs w:val="24"/>
          <w:u w:val="single"/>
          <w:lang w:val="sr-Cyrl-RS" w:eastAsia="x-none"/>
        </w:rPr>
      </w:pPr>
    </w:p>
    <w:p w14:paraId="442AF7A8"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 xml:space="preserve">Најмање 1 запосленог/ангажовано лице које поседедује сертификат у области бежичних мрежних технологија (на пример </w:t>
      </w:r>
      <w:r w:rsidRPr="00E246AD">
        <w:rPr>
          <w:rFonts w:ascii="Times New Roman" w:eastAsia="Calibri" w:hAnsi="Times New Roman" w:cs="Times New Roman"/>
          <w:sz w:val="24"/>
          <w:szCs w:val="24"/>
          <w:u w:val="single"/>
          <w:lang w:eastAsia="x-none"/>
        </w:rPr>
        <w:t xml:space="preserve">CISCO </w:t>
      </w:r>
      <w:r w:rsidRPr="00E246AD">
        <w:rPr>
          <w:rFonts w:ascii="Times New Roman" w:eastAsia="Calibri" w:hAnsi="Times New Roman" w:cs="Times New Roman"/>
          <w:sz w:val="24"/>
          <w:szCs w:val="24"/>
          <w:u w:val="single"/>
          <w:lang w:val="sr-Latn-RS" w:eastAsia="x-none"/>
        </w:rPr>
        <w:t>CCIE Wireless или одговарајући);</w:t>
      </w:r>
    </w:p>
    <w:p w14:paraId="3F6BB7E8" w14:textId="77777777" w:rsidR="00E805A9" w:rsidRPr="00E246AD"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227B0AE3"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lastRenderedPageBreak/>
        <w:t>Најмање 1 запосленог/ангажовано лице које поседедује сертификат у области безбедности рачунарских мрежа и уређаја (на пример</w:t>
      </w:r>
      <w:r w:rsidRPr="00E246AD">
        <w:rPr>
          <w:rFonts w:ascii="Times New Roman" w:eastAsia="Calibri" w:hAnsi="Times New Roman" w:cs="Times New Roman"/>
          <w:sz w:val="24"/>
          <w:szCs w:val="24"/>
          <w:u w:val="single"/>
          <w:lang w:eastAsia="x-none"/>
        </w:rPr>
        <w:t xml:space="preserve"> CISCO </w:t>
      </w:r>
      <w:r w:rsidRPr="00E246AD">
        <w:rPr>
          <w:rFonts w:ascii="Times New Roman" w:eastAsia="Calibri" w:hAnsi="Times New Roman" w:cs="Times New Roman"/>
          <w:sz w:val="24"/>
          <w:szCs w:val="24"/>
          <w:u w:val="single"/>
          <w:lang w:val="sr-Latn-RS" w:eastAsia="x-none"/>
        </w:rPr>
        <w:t>CCIE Security или одговарајући);</w:t>
      </w:r>
    </w:p>
    <w:p w14:paraId="655D6481" w14:textId="77777777" w:rsidR="00E805A9" w:rsidRPr="00E246AD"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4AE591FD"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Најмање 1 запосленог/ангажовано лице које поседедује сертификат</w:t>
      </w:r>
      <w:r w:rsidRPr="00E246AD">
        <w:rPr>
          <w:rFonts w:ascii="Times New Roman" w:eastAsia="Calibri" w:hAnsi="Times New Roman" w:cs="Times New Roman"/>
          <w:sz w:val="24"/>
          <w:szCs w:val="24"/>
          <w:u w:val="single"/>
          <w:lang w:eastAsia="x-none"/>
        </w:rPr>
        <w:t xml:space="preserve"> </w:t>
      </w:r>
      <w:r w:rsidRPr="00E246AD">
        <w:rPr>
          <w:rFonts w:ascii="Times New Roman" w:eastAsia="Calibri" w:hAnsi="Times New Roman" w:cs="Times New Roman"/>
          <w:sz w:val="24"/>
          <w:szCs w:val="24"/>
          <w:u w:val="single"/>
          <w:lang w:val="sr-Cyrl-RS" w:eastAsia="x-none"/>
        </w:rPr>
        <w:t>у области информатичких обука (на пример Expert Level instructor excellence или одговарајући);</w:t>
      </w:r>
    </w:p>
    <w:p w14:paraId="641E6AAE" w14:textId="77777777" w:rsidR="00E805A9" w:rsidRPr="00E246AD"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65F1527A" w14:textId="22629DC2" w:rsidR="00E805A9" w:rsidRPr="00E246AD" w:rsidRDefault="00E805A9" w:rsidP="007E0335">
      <w:pPr>
        <w:numPr>
          <w:ilvl w:val="0"/>
          <w:numId w:val="43"/>
        </w:numPr>
        <w:suppressAutoHyphens/>
        <w:spacing w:after="120" w:line="276" w:lineRule="auto"/>
        <w:ind w:left="714" w:hanging="357"/>
        <w:jc w:val="both"/>
        <w:rPr>
          <w:sz w:val="24"/>
          <w:szCs w:val="24"/>
          <w:lang w:val="sr-Cyrl-RS"/>
        </w:rPr>
      </w:pPr>
      <w:r w:rsidRPr="00E246AD">
        <w:rPr>
          <w:rFonts w:ascii="Times New Roman" w:eastAsia="Calibri" w:hAnsi="Times New Roman" w:cs="Times New Roman"/>
          <w:sz w:val="24"/>
          <w:szCs w:val="24"/>
          <w:u w:val="single"/>
          <w:lang w:val="sr-Cyrl-RS" w:eastAsia="x-none"/>
        </w:rPr>
        <w:t>Најмање 2 запослена/ангажована лица која поседедују сертификат у области пројект менаџмента (на пример PMP, Prince2</w:t>
      </w:r>
      <w:r w:rsidRPr="00E246AD">
        <w:rPr>
          <w:rFonts w:ascii="Times New Roman" w:eastAsia="Calibri" w:hAnsi="Times New Roman" w:cs="Times New Roman"/>
          <w:sz w:val="24"/>
          <w:szCs w:val="24"/>
          <w:u w:val="single"/>
          <w:lang w:val="sr-Latn-RS" w:eastAsia="x-none"/>
        </w:rPr>
        <w:t xml:space="preserve"> или одговарајући</w:t>
      </w:r>
      <w:r w:rsidRPr="00E246AD">
        <w:rPr>
          <w:rFonts w:ascii="Times New Roman" w:eastAsia="Calibri" w:hAnsi="Times New Roman" w:cs="Times New Roman"/>
          <w:sz w:val="24"/>
          <w:szCs w:val="24"/>
          <w:u w:val="single"/>
          <w:lang w:val="sr-Cyrl-RS" w:eastAsia="x-none"/>
        </w:rPr>
        <w:t>)</w:t>
      </w:r>
      <w:r w:rsidRPr="00E246AD">
        <w:rPr>
          <w:rFonts w:ascii="Times New Roman" w:eastAsia="Calibri" w:hAnsi="Times New Roman" w:cs="Times New Roman"/>
          <w:sz w:val="24"/>
          <w:szCs w:val="24"/>
          <w:u w:val="single"/>
          <w:lang w:val="sr-Latn-RS" w:eastAsia="x-none"/>
        </w:rPr>
        <w:t>.</w:t>
      </w:r>
    </w:p>
    <w:p w14:paraId="75F60EEC"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7BA7768E" w14:textId="77777777" w:rsidR="00E805A9" w:rsidRPr="00E246AD" w:rsidRDefault="00E805A9" w:rsidP="00E805A9">
      <w:pPr>
        <w:suppressAutoHyphens/>
        <w:spacing w:after="0" w:line="240" w:lineRule="auto"/>
        <w:jc w:val="both"/>
        <w:rPr>
          <w:rFonts w:ascii="Times New Roman" w:eastAsia="Times New Roman" w:hAnsi="Times New Roman" w:cs="Times New Roman"/>
          <w:sz w:val="24"/>
          <w:szCs w:val="20"/>
          <w:lang w:val="sr-Cyrl-CS" w:eastAsia="ar-SA"/>
        </w:rPr>
      </w:pPr>
    </w:p>
    <w:p w14:paraId="627C2B7B" w14:textId="77777777" w:rsidR="00E805A9" w:rsidRPr="00E246AD" w:rsidRDefault="00E805A9" w:rsidP="00E805A9">
      <w:pPr>
        <w:pStyle w:val="ListParagraph"/>
        <w:widowControl w:val="0"/>
        <w:tabs>
          <w:tab w:val="left" w:pos="709"/>
        </w:tabs>
        <w:spacing w:after="0" w:line="240" w:lineRule="auto"/>
        <w:ind w:left="357"/>
        <w:contextualSpacing w:val="0"/>
        <w:jc w:val="both"/>
        <w:rPr>
          <w:lang w:eastAsia="x-none"/>
        </w:rPr>
      </w:pPr>
      <w:r w:rsidRPr="00E246AD">
        <w:rPr>
          <w:rFonts w:ascii="Times New Roman" w:hAnsi="Times New Roman"/>
          <w:b/>
          <w:bCs/>
          <w:noProof/>
          <w:sz w:val="24"/>
          <w:szCs w:val="24"/>
          <w:lang w:val="uz-Cyrl-UZ"/>
        </w:rPr>
        <w:t xml:space="preserve">2.3.2. Да понуђач </w:t>
      </w:r>
      <w:r w:rsidRPr="00E246AD">
        <w:rPr>
          <w:rFonts w:ascii="Times New Roman" w:hAnsi="Times New Roman"/>
          <w:b/>
          <w:sz w:val="24"/>
          <w:szCs w:val="24"/>
          <w:lang w:val="sr-Cyrl-RS" w:eastAsia="x-none"/>
        </w:rPr>
        <w:t>има најмање 100 запослених / радно ангажованих  извршиоца на пословима подршке.</w:t>
      </w:r>
      <w:r w:rsidRPr="00E246AD">
        <w:rPr>
          <w:lang w:val="sr-Cyrl-RS" w:eastAsia="x-none"/>
        </w:rPr>
        <w:t xml:space="preserve"> </w:t>
      </w:r>
      <w:r w:rsidRPr="00E246AD">
        <w:rPr>
          <w:lang w:eastAsia="x-none"/>
        </w:rPr>
        <w:t xml:space="preserve"> </w:t>
      </w:r>
    </w:p>
    <w:p w14:paraId="509CFE4D" w14:textId="77777777" w:rsidR="00E805A9" w:rsidRPr="00E246AD" w:rsidRDefault="00E805A9" w:rsidP="00E805A9">
      <w:pPr>
        <w:pStyle w:val="ListParagraph"/>
        <w:widowControl w:val="0"/>
        <w:tabs>
          <w:tab w:val="left" w:pos="709"/>
        </w:tabs>
        <w:spacing w:after="0" w:line="240" w:lineRule="auto"/>
        <w:ind w:left="357"/>
        <w:contextualSpacing w:val="0"/>
        <w:jc w:val="both"/>
        <w:rPr>
          <w:lang w:val="en-GB" w:eastAsia="x-none"/>
        </w:rPr>
      </w:pPr>
    </w:p>
    <w:p w14:paraId="31D4AA0A"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468C01D9"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p>
    <w:p w14:paraId="042FAEDD" w14:textId="04978D2E" w:rsidR="00E805A9" w:rsidRPr="00E246AD" w:rsidRDefault="00E805A9" w:rsidP="00E805A9">
      <w:pPr>
        <w:pStyle w:val="ListParagraph"/>
        <w:widowControl w:val="0"/>
        <w:tabs>
          <w:tab w:val="left" w:pos="709"/>
        </w:tabs>
        <w:spacing w:after="0" w:line="240" w:lineRule="auto"/>
        <w:ind w:left="357"/>
        <w:contextualSpacing w:val="0"/>
        <w:jc w:val="both"/>
        <w:rPr>
          <w:lang w:eastAsia="x-none"/>
        </w:rPr>
      </w:pPr>
      <w:r w:rsidRPr="00E246AD">
        <w:rPr>
          <w:rFonts w:ascii="Times New Roman" w:hAnsi="Times New Roman"/>
          <w:b/>
          <w:bCs/>
          <w:noProof/>
          <w:sz w:val="24"/>
          <w:szCs w:val="24"/>
          <w:lang w:val="uz-Cyrl-UZ"/>
        </w:rPr>
        <w:t xml:space="preserve">2.3.3. Да понуђач </w:t>
      </w:r>
      <w:r w:rsidRPr="00E246AD">
        <w:rPr>
          <w:rFonts w:ascii="Times New Roman" w:hAnsi="Times New Roman"/>
          <w:b/>
          <w:sz w:val="24"/>
          <w:szCs w:val="24"/>
          <w:lang w:val="sr-Cyrl-RS" w:eastAsia="x-none"/>
        </w:rPr>
        <w:t xml:space="preserve">има најмање 20 запослених / радно ангажованих  извршиоца на пословима </w:t>
      </w:r>
      <w:r w:rsidR="00734F9C" w:rsidRPr="00E246AD">
        <w:rPr>
          <w:rFonts w:ascii="Times New Roman" w:hAnsi="Times New Roman"/>
          <w:b/>
          <w:sz w:val="24"/>
          <w:szCs w:val="24"/>
          <w:lang w:val="sr-Cyrl-RS" w:eastAsia="x-none"/>
        </w:rPr>
        <w:t>Контакт центра (радно време Контакт центра треба да буде радним данима од 07-20 часова и суботом 08-15 часова)</w:t>
      </w:r>
    </w:p>
    <w:p w14:paraId="3453FD46" w14:textId="77777777" w:rsidR="00E805A9" w:rsidRPr="00E246AD" w:rsidRDefault="00E805A9" w:rsidP="00E805A9">
      <w:pPr>
        <w:pStyle w:val="ListParagraph"/>
        <w:widowControl w:val="0"/>
        <w:tabs>
          <w:tab w:val="left" w:pos="709"/>
        </w:tabs>
        <w:spacing w:after="0" w:line="240" w:lineRule="auto"/>
        <w:ind w:left="357"/>
        <w:contextualSpacing w:val="0"/>
        <w:jc w:val="both"/>
        <w:rPr>
          <w:lang w:eastAsia="x-none"/>
        </w:rPr>
      </w:pPr>
    </w:p>
    <w:p w14:paraId="29F8523D" w14:textId="430DB1AF" w:rsidR="00E805A9" w:rsidRPr="00E246AD" w:rsidRDefault="00E805A9" w:rsidP="00647FA3">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3677C1A2" w14:textId="77777777" w:rsidR="00E805A9" w:rsidRPr="00E246AD" w:rsidRDefault="00E805A9" w:rsidP="00E805A9">
      <w:pPr>
        <w:widowControl w:val="0"/>
        <w:shd w:val="clear" w:color="auto" w:fill="FFFFFF"/>
        <w:tabs>
          <w:tab w:val="left" w:pos="1440"/>
        </w:tabs>
        <w:jc w:val="both"/>
        <w:rPr>
          <w:rFonts w:ascii="Times New Roman" w:hAnsi="Times New Roman" w:cs="Times New Roman"/>
          <w:b/>
          <w:sz w:val="24"/>
          <w:szCs w:val="24"/>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E246AD" w14:paraId="228FC551" w14:textId="77777777" w:rsidTr="00E805A9">
        <w:trPr>
          <w:trHeight w:val="400"/>
          <w:jc w:val="center"/>
        </w:trPr>
        <w:tc>
          <w:tcPr>
            <w:tcW w:w="1985" w:type="dxa"/>
            <w:shd w:val="clear" w:color="auto" w:fill="FFFFFF"/>
            <w:vAlign w:val="center"/>
          </w:tcPr>
          <w:p w14:paraId="2B4C24AB"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r w:rsidRPr="00E246AD">
              <w:rPr>
                <w:rFonts w:ascii="Times New Roman" w:eastAsia="Times New Roman" w:hAnsi="Times New Roman" w:cs="Times New Roman"/>
                <w:b/>
                <w:sz w:val="24"/>
                <w:szCs w:val="24"/>
                <w:lang w:val="sr-Cyrl-RS"/>
              </w:rPr>
              <w:t>и</w:t>
            </w:r>
            <w:r w:rsidRPr="00E246AD">
              <w:rPr>
                <w:rFonts w:ascii="Times New Roman" w:eastAsia="Times New Roman" w:hAnsi="Times New Roman" w:cs="Times New Roman"/>
                <w:b/>
                <w:sz w:val="24"/>
                <w:szCs w:val="24"/>
              </w:rPr>
              <w:t>:</w:t>
            </w:r>
          </w:p>
          <w:p w14:paraId="23276C2B" w14:textId="77777777" w:rsidR="00E805A9" w:rsidRPr="00E246AD"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3A6D825E" w14:textId="3BABE036"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За тачке од 1) до 6)</w:t>
            </w:r>
            <w:r w:rsidR="00AD00C0" w:rsidRPr="00E246AD">
              <w:rPr>
                <w:rFonts w:ascii="Times New Roman" w:eastAsia="Times New Roman" w:hAnsi="Times New Roman"/>
                <w:sz w:val="24"/>
                <w:szCs w:val="24"/>
                <w:lang w:val="sr-Cyrl-RS"/>
              </w:rPr>
              <w:t xml:space="preserve"> фотокопије сертификата </w:t>
            </w:r>
            <w:r w:rsidR="00AD00C0" w:rsidRPr="00E246AD">
              <w:rPr>
                <w:rFonts w:ascii="Times New Roman" w:eastAsia="Times New Roman" w:hAnsi="Times New Roman"/>
                <w:b/>
                <w:sz w:val="24"/>
                <w:szCs w:val="24"/>
                <w:lang w:val="sr-Cyrl-RS"/>
              </w:rPr>
              <w:t>И</w:t>
            </w:r>
            <w:r w:rsidRPr="00E246AD">
              <w:rPr>
                <w:rFonts w:ascii="Times New Roman" w:eastAsia="Times New Roman" w:hAnsi="Times New Roman"/>
                <w:sz w:val="24"/>
                <w:szCs w:val="24"/>
                <w:lang w:val="sr-Cyrl-RS"/>
              </w:rPr>
              <w:t xml:space="preserve"> </w:t>
            </w:r>
          </w:p>
          <w:p w14:paraId="162F1456" w14:textId="77777777"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hAnsi="Times New Roman"/>
                <w:noProof/>
                <w:sz w:val="24"/>
                <w:szCs w:val="24"/>
                <w:lang w:val="uz-Cyrl-UZ"/>
              </w:rPr>
              <w:t xml:space="preserve">фотокопије уговора о раду и образаца пријаве на обавезно социјално осигурање за лица запослена код понуђача или фотокопије </w:t>
            </w:r>
            <w:r w:rsidRPr="00E246AD">
              <w:rPr>
                <w:rFonts w:ascii="Times New Roman" w:hAnsi="Times New Roman"/>
                <w:sz w:val="24"/>
                <w:szCs w:val="24"/>
              </w:rPr>
              <w:t>уговор</w:t>
            </w:r>
            <w:r w:rsidRPr="00E246AD">
              <w:rPr>
                <w:rFonts w:ascii="Times New Roman" w:hAnsi="Times New Roman"/>
                <w:sz w:val="24"/>
                <w:szCs w:val="24"/>
                <w:lang w:val="uz-Cyrl-UZ"/>
              </w:rPr>
              <w:t>а</w:t>
            </w:r>
            <w:r w:rsidRPr="00E246AD">
              <w:rPr>
                <w:rFonts w:ascii="Times New Roman" w:hAnsi="Times New Roman"/>
                <w:sz w:val="24"/>
                <w:szCs w:val="24"/>
              </w:rPr>
              <w:t xml:space="preserve"> </w:t>
            </w:r>
            <w:r w:rsidRPr="00E246AD">
              <w:rPr>
                <w:rFonts w:ascii="Times New Roman" w:hAnsi="Times New Roman"/>
                <w:sz w:val="24"/>
                <w:szCs w:val="24"/>
                <w:lang w:val="uz-Cyrl-UZ"/>
              </w:rPr>
              <w:t>о радном ангажовању</w:t>
            </w:r>
            <w:r w:rsidRPr="00E246AD">
              <w:rPr>
                <w:rFonts w:ascii="Times New Roman" w:hAnsi="Times New Roman"/>
                <w:noProof/>
                <w:sz w:val="24"/>
                <w:szCs w:val="24"/>
                <w:lang w:val="uz-Cyrl-UZ"/>
              </w:rPr>
              <w:t xml:space="preserve"> за лица радно ангажована по другом основу  </w:t>
            </w:r>
          </w:p>
          <w:p w14:paraId="16436E94" w14:textId="77777777" w:rsidR="00147EC5" w:rsidRPr="00E246AD" w:rsidRDefault="00E805A9" w:rsidP="00147EC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Изјава понуђача</w:t>
            </w:r>
            <w:r w:rsidR="00147EC5" w:rsidRPr="00E246AD">
              <w:rPr>
                <w:rFonts w:ascii="Times New Roman" w:eastAsia="Times New Roman" w:hAnsi="Times New Roman"/>
                <w:sz w:val="24"/>
                <w:szCs w:val="24"/>
                <w:lang w:val="sr-Cyrl-RS"/>
              </w:rPr>
              <w:t xml:space="preserve"> </w:t>
            </w:r>
            <w:r w:rsidRPr="00E246AD">
              <w:rPr>
                <w:rFonts w:ascii="Times New Roman" w:eastAsia="Times New Roman" w:hAnsi="Times New Roman"/>
                <w:sz w:val="24"/>
                <w:szCs w:val="24"/>
                <w:lang w:val="sr-Cyrl-RS"/>
              </w:rPr>
              <w:t xml:space="preserve">(Образац број </w:t>
            </w:r>
            <w:r w:rsidR="0020128F" w:rsidRPr="00E246AD">
              <w:rPr>
                <w:rFonts w:ascii="Times New Roman" w:eastAsia="Times New Roman" w:hAnsi="Times New Roman"/>
                <w:sz w:val="24"/>
                <w:szCs w:val="24"/>
                <w:lang w:val="en-GB"/>
              </w:rPr>
              <w:t>7</w:t>
            </w:r>
            <w:r w:rsidR="00147EC5" w:rsidRPr="00E246AD">
              <w:rPr>
                <w:rFonts w:ascii="Times New Roman" w:eastAsia="Times New Roman" w:hAnsi="Times New Roman"/>
                <w:sz w:val="24"/>
                <w:szCs w:val="24"/>
                <w:lang w:val="sr-Cyrl-RS"/>
              </w:rPr>
              <w:t xml:space="preserve"> у конкурсној</w:t>
            </w:r>
          </w:p>
          <w:p w14:paraId="46B546D8" w14:textId="2F742886" w:rsidR="00147EC5" w:rsidRPr="00E246AD" w:rsidRDefault="00E805A9" w:rsidP="00D358B5">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документацији)</w:t>
            </w:r>
            <w:r w:rsidR="00147EC5" w:rsidRPr="00E246AD">
              <w:rPr>
                <w:rFonts w:ascii="Times New Roman" w:eastAsia="Times New Roman" w:hAnsi="Times New Roman"/>
                <w:sz w:val="24"/>
                <w:szCs w:val="24"/>
                <w:lang w:val="sr-Cyrl-RS"/>
              </w:rPr>
              <w:t xml:space="preserve"> са евентуално списком запослених /радно </w:t>
            </w:r>
          </w:p>
          <w:p w14:paraId="5A21C31E" w14:textId="6049CDD2" w:rsidR="00E805A9" w:rsidRPr="00E246AD" w:rsidRDefault="00147EC5">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ангажованих (на меморандуму понуђача)</w:t>
            </w:r>
          </w:p>
          <w:p w14:paraId="57C45D54" w14:textId="12FACEE4" w:rsidR="00147EC5" w:rsidRPr="00E246AD" w:rsidRDefault="00E805A9" w:rsidP="00147EC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Изјава понуђача</w:t>
            </w:r>
            <w:r w:rsidR="00147EC5" w:rsidRPr="00E246AD">
              <w:rPr>
                <w:rFonts w:ascii="Times New Roman" w:eastAsia="Times New Roman" w:hAnsi="Times New Roman"/>
                <w:sz w:val="24"/>
                <w:szCs w:val="24"/>
                <w:lang w:val="sr-Cyrl-RS"/>
              </w:rPr>
              <w:t xml:space="preserve"> (Образац број </w:t>
            </w:r>
            <w:r w:rsidR="00147EC5" w:rsidRPr="00E246AD">
              <w:rPr>
                <w:rFonts w:ascii="Times New Roman" w:eastAsia="Times New Roman" w:hAnsi="Times New Roman"/>
                <w:sz w:val="24"/>
                <w:szCs w:val="24"/>
                <w:lang w:val="en-GB"/>
              </w:rPr>
              <w:t>7</w:t>
            </w:r>
            <w:r w:rsidR="00147EC5" w:rsidRPr="00E246AD">
              <w:rPr>
                <w:rFonts w:ascii="Times New Roman" w:eastAsia="Times New Roman" w:hAnsi="Times New Roman"/>
                <w:sz w:val="24"/>
                <w:szCs w:val="24"/>
                <w:lang w:val="sr-Cyrl-RS"/>
              </w:rPr>
              <w:t xml:space="preserve"> у конкурсној</w:t>
            </w:r>
          </w:p>
          <w:p w14:paraId="31473F9C" w14:textId="32E0C5B9" w:rsidR="00E805A9" w:rsidRPr="00E246AD" w:rsidRDefault="00147EC5"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документацији)</w:t>
            </w:r>
            <w:r w:rsidR="00E805A9" w:rsidRPr="00E246AD">
              <w:rPr>
                <w:rFonts w:ascii="Times New Roman" w:eastAsia="Times New Roman" w:hAnsi="Times New Roman"/>
                <w:sz w:val="24"/>
                <w:szCs w:val="24"/>
                <w:lang w:val="sr-Cyrl-RS"/>
              </w:rPr>
              <w:t>, са евентуално списком запослених</w:t>
            </w:r>
            <w:r w:rsidRPr="00E246AD">
              <w:rPr>
                <w:rFonts w:ascii="Times New Roman" w:eastAsia="Times New Roman" w:hAnsi="Times New Roman"/>
                <w:sz w:val="24"/>
                <w:szCs w:val="24"/>
                <w:lang w:val="sr-Cyrl-RS"/>
              </w:rPr>
              <w:t xml:space="preserve"> (на меморандуму понуђача)</w:t>
            </w:r>
          </w:p>
          <w:p w14:paraId="15601845" w14:textId="77777777" w:rsidR="00E805A9" w:rsidRPr="00E246AD"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p>
        </w:tc>
      </w:tr>
      <w:tr w:rsidR="00E246AD" w:rsidRPr="00E246AD" w14:paraId="43173B4C" w14:textId="77777777" w:rsidTr="00E805A9">
        <w:trPr>
          <w:trHeight w:val="563"/>
          <w:jc w:val="center"/>
        </w:trPr>
        <w:tc>
          <w:tcPr>
            <w:tcW w:w="9073" w:type="dxa"/>
            <w:gridSpan w:val="2"/>
            <w:shd w:val="clear" w:color="auto" w:fill="FFFFFF"/>
            <w:vAlign w:val="center"/>
          </w:tcPr>
          <w:p w14:paraId="683738F7" w14:textId="33F5EBB3" w:rsidR="00E805A9" w:rsidRPr="00E246AD" w:rsidRDefault="00E805A9" w:rsidP="00E805A9">
            <w:pPr>
              <w:suppressAutoHyphens/>
              <w:spacing w:after="0" w:line="100" w:lineRule="atLeast"/>
              <w:jc w:val="both"/>
              <w:rPr>
                <w:rFonts w:ascii="Times New Roman" w:eastAsia="Calibri" w:hAnsi="Times New Roman" w:cs="Times New Roman"/>
                <w:b/>
                <w:sz w:val="24"/>
                <w:szCs w:val="24"/>
                <w:lang w:val="sr-Cyrl-RS" w:eastAsia="x-none"/>
              </w:rPr>
            </w:pPr>
            <w:r w:rsidRPr="00E246AD">
              <w:rPr>
                <w:rFonts w:ascii="Times New Roman" w:eastAsia="Times New Roman" w:hAnsi="Times New Roman" w:cs="Times New Roman"/>
                <w:b/>
                <w:sz w:val="24"/>
                <w:szCs w:val="24"/>
                <w:lang w:val="sr-Cyrl-RS" w:eastAsia="sr-Latn-RS"/>
              </w:rPr>
              <w:t>Напомена</w:t>
            </w:r>
            <w:r w:rsidR="00147EC5" w:rsidRPr="00E246AD">
              <w:rPr>
                <w:rFonts w:ascii="Times New Roman" w:eastAsia="Times New Roman" w:hAnsi="Times New Roman" w:cs="Times New Roman"/>
                <w:b/>
                <w:sz w:val="24"/>
                <w:szCs w:val="24"/>
                <w:lang w:val="sr-Cyrl-RS" w:eastAsia="sr-Latn-RS"/>
              </w:rPr>
              <w:t xml:space="preserve"> у вези доказа под 2.3.1:</w:t>
            </w:r>
            <w:r w:rsidRPr="00E246AD">
              <w:rPr>
                <w:rFonts w:ascii="Times New Roman" w:eastAsia="Calibri" w:hAnsi="Times New Roman" w:cs="Times New Roman"/>
                <w:b/>
                <w:sz w:val="24"/>
                <w:szCs w:val="24"/>
                <w:lang w:val="sr-Cyrl-RS" w:eastAsia="x-none"/>
              </w:rPr>
              <w:t>Уколико исто лице поседује више сертификата, понуђач мора номиновати лице и сертификат којим испуњава одређени услов. Неће бити прихваћено испуњење услова тако што се за једно лице рачуна више од једног сертификата.</w:t>
            </w:r>
          </w:p>
          <w:p w14:paraId="038E4BB7" w14:textId="04FB6481" w:rsidR="00147EC5" w:rsidRPr="00E246AD" w:rsidRDefault="00147EC5"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Calibri" w:hAnsi="Times New Roman" w:cs="Times New Roman"/>
                <w:b/>
                <w:sz w:val="24"/>
                <w:szCs w:val="24"/>
                <w:lang w:val="sr-Cyrl-RS" w:eastAsia="x-none"/>
              </w:rPr>
              <w:t>Напомена у вези доказа под 2.3.2. и 2.3.3: Понуђач може списак запослених/радно ангажованих доставити на свом меморандуму</w:t>
            </w:r>
          </w:p>
          <w:p w14:paraId="299137D2"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p>
        </w:tc>
      </w:tr>
    </w:tbl>
    <w:p w14:paraId="6D4A9B70" w14:textId="77777777" w:rsidR="00E805A9" w:rsidRPr="00E246AD" w:rsidRDefault="00E805A9" w:rsidP="00E805A9">
      <w:pPr>
        <w:widowControl w:val="0"/>
        <w:shd w:val="clear" w:color="auto" w:fill="FFFFFF"/>
        <w:tabs>
          <w:tab w:val="left" w:pos="1440"/>
        </w:tabs>
        <w:spacing w:after="240"/>
        <w:jc w:val="both"/>
        <w:rPr>
          <w:rFonts w:ascii="Times New Roman" w:hAnsi="Times New Roman" w:cs="Times New Roman"/>
          <w:b/>
          <w:sz w:val="24"/>
          <w:szCs w:val="24"/>
        </w:rPr>
      </w:pPr>
    </w:p>
    <w:p w14:paraId="623A06CE" w14:textId="77777777" w:rsidR="00E805A9" w:rsidRPr="00E246AD" w:rsidRDefault="00E805A9" w:rsidP="00E805A9">
      <w:pPr>
        <w:pStyle w:val="ListParagraph"/>
        <w:widowControl w:val="0"/>
        <w:numPr>
          <w:ilvl w:val="1"/>
          <w:numId w:val="40"/>
        </w:numPr>
        <w:tabs>
          <w:tab w:val="left" w:pos="709"/>
        </w:tabs>
        <w:spacing w:after="240" w:line="240" w:lineRule="auto"/>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 xml:space="preserve"> ТЕХНИЧКИ КАПАЦИТЕТ и то:</w:t>
      </w:r>
    </w:p>
    <w:p w14:paraId="6723F50F" w14:textId="77777777" w:rsidR="00E805A9" w:rsidRPr="00E246AD"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697D33B0" w14:textId="4F24413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2.4.1.</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 xml:space="preserve">Да понуђач послује на минимум 50 локација са којих може пружати техничку </w:t>
      </w:r>
      <w:r w:rsidRPr="00E246AD">
        <w:rPr>
          <w:rFonts w:ascii="Times New Roman" w:hAnsi="Times New Roman"/>
          <w:b/>
          <w:bCs/>
          <w:noProof/>
          <w:sz w:val="24"/>
          <w:szCs w:val="24"/>
          <w:lang w:val="uz-Cyrl-UZ"/>
        </w:rPr>
        <w:lastRenderedPageBreak/>
        <w:t>подршкушто се доказује потврдом о власништву простора или уговором о закупу простора.</w:t>
      </w:r>
      <w:r w:rsidR="00E13351">
        <w:rPr>
          <w:rFonts w:ascii="Times New Roman" w:hAnsi="Times New Roman"/>
          <w:b/>
          <w:bCs/>
          <w:noProof/>
          <w:sz w:val="24"/>
          <w:szCs w:val="24"/>
          <w:lang w:val="uz-Cyrl-UZ"/>
        </w:rPr>
        <w:t xml:space="preserve"> Локације треба да су распоређене тако да у минимум 15 различитих управних округа Понуђач има макар једну локацију.</w:t>
      </w:r>
    </w:p>
    <w:p w14:paraId="0334CEB8" w14:textId="77777777" w:rsidR="00E805A9" w:rsidRPr="00E246AD" w:rsidRDefault="00E805A9" w:rsidP="00E805A9">
      <w:pPr>
        <w:widowControl w:val="0"/>
        <w:tabs>
          <w:tab w:val="left" w:pos="709"/>
        </w:tabs>
        <w:spacing w:after="0" w:line="240" w:lineRule="auto"/>
        <w:jc w:val="both"/>
        <w:rPr>
          <w:rFonts w:ascii="Times New Roman" w:hAnsi="Times New Roman"/>
          <w:b/>
          <w:bCs/>
          <w:noProof/>
          <w:sz w:val="24"/>
          <w:szCs w:val="24"/>
          <w:lang w:val="uz-Cyrl-UZ"/>
        </w:rPr>
      </w:pPr>
    </w:p>
    <w:p w14:paraId="1BEB0BEA"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334C3CA" w14:textId="77777777" w:rsidR="00E805A9" w:rsidRPr="00E246AD" w:rsidRDefault="00E805A9" w:rsidP="00E805A9">
      <w:pPr>
        <w:widowControl w:val="0"/>
        <w:tabs>
          <w:tab w:val="left" w:pos="1440"/>
        </w:tabs>
        <w:jc w:val="both"/>
        <w:rPr>
          <w:rFonts w:eastAsia="Malgun Gothic"/>
          <w:b/>
          <w:lang w:val="sr-Cyrl-CS"/>
        </w:rPr>
      </w:pPr>
    </w:p>
    <w:tbl>
      <w:tblPr>
        <w:tblW w:w="902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13"/>
        <w:gridCol w:w="6910"/>
      </w:tblGrid>
      <w:tr w:rsidR="00E246AD" w:rsidRPr="00E246AD" w14:paraId="238A30A8" w14:textId="77777777" w:rsidTr="00E805A9">
        <w:trPr>
          <w:trHeight w:val="876"/>
          <w:jc w:val="center"/>
        </w:trPr>
        <w:tc>
          <w:tcPr>
            <w:tcW w:w="2113" w:type="dxa"/>
            <w:shd w:val="clear" w:color="auto" w:fill="FFFFFF"/>
          </w:tcPr>
          <w:p w14:paraId="3A47D434"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1"/>
                <w:szCs w:val="21"/>
              </w:rPr>
            </w:pPr>
          </w:p>
          <w:p w14:paraId="70A4B517"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p>
          <w:p w14:paraId="79C42A43"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1"/>
                <w:szCs w:val="21"/>
              </w:rPr>
            </w:pPr>
          </w:p>
        </w:tc>
        <w:tc>
          <w:tcPr>
            <w:tcW w:w="6910" w:type="dxa"/>
            <w:shd w:val="clear" w:color="auto" w:fill="FFFFFF"/>
            <w:vAlign w:val="center"/>
          </w:tcPr>
          <w:p w14:paraId="759656BB"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Фотокопије уговора о власништву простора или уговора о закупу простора за минимум 50 локација</w:t>
            </w:r>
          </w:p>
        </w:tc>
      </w:tr>
    </w:tbl>
    <w:p w14:paraId="07796617" w14:textId="77777777" w:rsidR="00E805A9" w:rsidRPr="00E246AD" w:rsidRDefault="00E805A9" w:rsidP="00E805A9">
      <w:pPr>
        <w:widowControl w:val="0"/>
        <w:tabs>
          <w:tab w:val="left" w:pos="1440"/>
        </w:tabs>
        <w:jc w:val="both"/>
        <w:rPr>
          <w:rFonts w:eastAsia="Malgun Gothic"/>
          <w:b/>
          <w:lang w:val="sr-Cyrl-CS"/>
        </w:rPr>
      </w:pPr>
    </w:p>
    <w:p w14:paraId="574E37A7" w14:textId="77777777" w:rsidR="00E805A9" w:rsidRPr="00E246AD" w:rsidRDefault="00E805A9" w:rsidP="00E805A9">
      <w:pPr>
        <w:autoSpaceDE w:val="0"/>
        <w:autoSpaceDN w:val="0"/>
        <w:adjustRightInd w:val="0"/>
        <w:spacing w:after="0" w:line="240" w:lineRule="auto"/>
        <w:jc w:val="both"/>
        <w:rPr>
          <w:rFonts w:ascii="Times New Roman" w:eastAsia="Times New Roman" w:hAnsi="Times New Roman" w:cs="Times New Roman"/>
          <w:sz w:val="24"/>
          <w:szCs w:val="24"/>
        </w:rPr>
      </w:pPr>
    </w:p>
    <w:p w14:paraId="6EB9DD74" w14:textId="77777777" w:rsidR="00E805A9" w:rsidRPr="00E246AD" w:rsidRDefault="00E805A9" w:rsidP="00E805A9">
      <w:pPr>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ОСТАЛЕ НАПОМЕНЕ У ВЕЗИ НАЧИНА ДОКАЗИВАЊА ИСПУЊЕНОСТИ УСЛОВА:</w:t>
      </w:r>
    </w:p>
    <w:p w14:paraId="6B719889" w14:textId="77777777" w:rsidR="00E805A9" w:rsidRPr="00E246AD" w:rsidRDefault="00E805A9" w:rsidP="00E805A9">
      <w:pPr>
        <w:tabs>
          <w:tab w:val="left" w:pos="680"/>
        </w:tabs>
        <w:spacing w:after="0" w:line="240" w:lineRule="auto"/>
        <w:jc w:val="both"/>
        <w:rPr>
          <w:rFonts w:ascii="Times New Roman" w:eastAsia="TimesNewRomanPS-BoldMT" w:hAnsi="Times New Roman" w:cs="Times New Roman"/>
          <w:b/>
          <w:bCs/>
          <w:sz w:val="24"/>
          <w:szCs w:val="24"/>
          <w:lang w:val="uz-Cyrl-UZ"/>
        </w:rPr>
      </w:pPr>
    </w:p>
    <w:p w14:paraId="3DDDD2AF"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r w:rsidRPr="00E246AD">
        <w:rPr>
          <w:rFonts w:ascii="Times New Roman" w:eastAsia="TimesNewRomanPS-BoldMT" w:hAnsi="Times New Roman" w:cs="Times New Roman"/>
          <w:b/>
          <w:bCs/>
          <w:sz w:val="24"/>
          <w:szCs w:val="24"/>
          <w:lang w:val="uz-Cyrl-UZ"/>
        </w:rPr>
        <w:t xml:space="preserve">ПОДИЗВОЂАЧИ </w:t>
      </w:r>
    </w:p>
    <w:p w14:paraId="073BF756" w14:textId="6D96F7B2" w:rsidR="00B22A2F" w:rsidRPr="00B22A2F" w:rsidRDefault="00A57013" w:rsidP="00381E2C">
      <w:pPr>
        <w:suppressAutoHyphens/>
        <w:spacing w:after="200" w:line="276" w:lineRule="auto"/>
        <w:contextualSpacing/>
        <w:jc w:val="both"/>
        <w:rPr>
          <w:rFonts w:ascii="Times New Roman" w:eastAsia="TimesNewRomanPS-BoldMT" w:hAnsi="Times New Roman" w:cs="Times New Roman"/>
          <w:bCs/>
          <w:color w:val="FF0000"/>
          <w:sz w:val="24"/>
          <w:szCs w:val="24"/>
          <w:lang w:val="uz-Cyrl-UZ"/>
        </w:rPr>
      </w:pPr>
      <w:r w:rsidRPr="00E246AD">
        <w:rPr>
          <w:rFonts w:ascii="Times New Roman" w:eastAsia="Calibri" w:hAnsi="Times New Roman" w:cs="Times New Roman"/>
          <w:sz w:val="24"/>
          <w:szCs w:val="24"/>
          <w:lang w:val="sr-Cyrl-CS"/>
        </w:rPr>
        <w:t>Уколико понуђач подноси</w:t>
      </w:r>
      <w:r w:rsidR="00210E07" w:rsidRPr="00E246AD">
        <w:rPr>
          <w:rFonts w:ascii="Times New Roman" w:eastAsia="Calibri" w:hAnsi="Times New Roman" w:cs="Times New Roman"/>
          <w:sz w:val="24"/>
          <w:szCs w:val="24"/>
          <w:lang w:val="sr-Cyrl-CS"/>
        </w:rPr>
        <w:t xml:space="preserve"> понуду са подизвођачем/има, </w:t>
      </w:r>
      <w:r w:rsidR="00210E07" w:rsidRPr="00E246AD">
        <w:rPr>
          <w:rFonts w:ascii="Times New Roman" w:eastAsia="Calibri" w:hAnsi="Times New Roman" w:cs="Times New Roman"/>
          <w:b/>
          <w:sz w:val="24"/>
          <w:szCs w:val="24"/>
          <w:lang w:val="sr-Cyrl-CS"/>
        </w:rPr>
        <w:t>подизвођач мора да испуњава обавезне законске услове</w:t>
      </w:r>
      <w:r w:rsidR="00210E07" w:rsidRPr="00E246AD">
        <w:rPr>
          <w:rFonts w:ascii="Times New Roman" w:eastAsia="Calibri" w:hAnsi="Times New Roman" w:cs="Times New Roman"/>
          <w:sz w:val="24"/>
          <w:szCs w:val="24"/>
          <w:lang w:val="sr-Cyrl-CS"/>
        </w:rPr>
        <w:t xml:space="preserve"> наведене </w:t>
      </w:r>
      <w:r w:rsidR="00210E07" w:rsidRPr="00E246AD">
        <w:rPr>
          <w:rFonts w:ascii="Times New Roman" w:eastAsia="TimesNewRomanPS-BoldMT" w:hAnsi="Times New Roman" w:cs="Times New Roman"/>
          <w:bCs/>
          <w:sz w:val="24"/>
          <w:szCs w:val="24"/>
          <w:lang w:val="uz-Cyrl-UZ"/>
        </w:rPr>
        <w:t xml:space="preserve">под </w:t>
      </w:r>
      <w:r w:rsidR="00A94315" w:rsidRPr="00E246AD">
        <w:rPr>
          <w:rFonts w:ascii="Times New Roman" w:eastAsia="Times New Roman" w:hAnsi="Times New Roman" w:cs="Times New Roman"/>
          <w:bCs/>
          <w:iCs/>
          <w:sz w:val="24"/>
          <w:szCs w:val="24"/>
          <w:lang w:val="sr-Cyrl-RS" w:eastAsia="ar-SA"/>
        </w:rPr>
        <w:t xml:space="preserve">тачкама </w:t>
      </w:r>
      <w:r w:rsidR="00A94315" w:rsidRPr="00E246AD">
        <w:rPr>
          <w:rFonts w:ascii="Times New Roman" w:eastAsia="Times New Roman" w:hAnsi="Times New Roman" w:cs="Times New Roman"/>
          <w:b/>
          <w:bCs/>
          <w:iCs/>
          <w:sz w:val="24"/>
          <w:szCs w:val="24"/>
          <w:lang w:val="sr-Cyrl-RS" w:eastAsia="ar-SA"/>
        </w:rPr>
        <w:t>1.1, 1.2, 1.3</w:t>
      </w:r>
      <w:r w:rsidR="002C7DAA" w:rsidRPr="00E246AD">
        <w:rPr>
          <w:rFonts w:ascii="Times New Roman" w:eastAsia="Times New Roman" w:hAnsi="Times New Roman" w:cs="Times New Roman"/>
          <w:bCs/>
          <w:iCs/>
          <w:sz w:val="24"/>
          <w:szCs w:val="24"/>
          <w:lang w:val="sr-Cyrl-RS" w:eastAsia="ar-SA"/>
        </w:rPr>
        <w:t xml:space="preserve"> (дата Изјава је образац број 8. у конкурсној документацији)</w:t>
      </w:r>
      <w:r w:rsidR="00210E07" w:rsidRPr="00E246AD">
        <w:rPr>
          <w:rFonts w:ascii="Times New Roman" w:eastAsia="TimesNewRomanPS-BoldMT" w:hAnsi="Times New Roman" w:cs="Times New Roman"/>
          <w:bCs/>
          <w:sz w:val="24"/>
          <w:szCs w:val="24"/>
          <w:lang w:val="uz-Cyrl-UZ"/>
        </w:rPr>
        <w:t>, а додатне услове понуђач мора да испуњава самостално или у заједничкој понуди као група понуђача.</w:t>
      </w:r>
      <w:r w:rsidR="00B22A2F">
        <w:rPr>
          <w:rFonts w:ascii="Times New Roman" w:eastAsia="TimesNewRomanPS-BoldMT" w:hAnsi="Times New Roman" w:cs="Times New Roman"/>
          <w:bCs/>
          <w:sz w:val="24"/>
          <w:szCs w:val="24"/>
          <w:lang w:val="uz-Cyrl-UZ"/>
        </w:rPr>
        <w:t xml:space="preserve"> </w:t>
      </w:r>
      <w:r w:rsidR="00B22A2F">
        <w:rPr>
          <w:rFonts w:ascii="Times New Roman" w:eastAsia="TimesNewRomanPS-BoldMT" w:hAnsi="Times New Roman" w:cs="Times New Roman"/>
          <w:bCs/>
          <w:color w:val="FF0000"/>
          <w:sz w:val="24"/>
          <w:szCs w:val="24"/>
          <w:lang w:val="uz-Cyrl-UZ"/>
        </w:rPr>
        <w:t>Уколико ће понуђач, за део набавке за које су потребне лиценце Л1, Л2 и Л3 извршавати преко подизвођача</w:t>
      </w:r>
      <w:r w:rsidR="00B04C50">
        <w:rPr>
          <w:rFonts w:ascii="Times New Roman" w:eastAsia="TimesNewRomanPS-BoldMT" w:hAnsi="Times New Roman" w:cs="Times New Roman"/>
          <w:bCs/>
          <w:color w:val="FF0000"/>
          <w:sz w:val="24"/>
          <w:szCs w:val="24"/>
          <w:lang w:val="uz-Cyrl-UZ"/>
        </w:rPr>
        <w:t xml:space="preserve"> (услов под тачком </w:t>
      </w:r>
      <w:r w:rsidR="00B04C50" w:rsidRPr="00B04C50">
        <w:rPr>
          <w:rFonts w:ascii="Times New Roman" w:eastAsia="TimesNewRomanPS-BoldMT" w:hAnsi="Times New Roman" w:cs="Times New Roman"/>
          <w:b/>
          <w:bCs/>
          <w:color w:val="FF0000"/>
          <w:sz w:val="24"/>
          <w:szCs w:val="24"/>
          <w:lang w:val="uz-Cyrl-UZ"/>
        </w:rPr>
        <w:t>1.5</w:t>
      </w:r>
      <w:r w:rsidR="00B04C50">
        <w:rPr>
          <w:rFonts w:ascii="Times New Roman" w:eastAsia="TimesNewRomanPS-BoldMT" w:hAnsi="Times New Roman" w:cs="Times New Roman"/>
          <w:bCs/>
          <w:color w:val="FF0000"/>
          <w:sz w:val="24"/>
          <w:szCs w:val="24"/>
          <w:lang w:val="uz-Cyrl-UZ"/>
        </w:rPr>
        <w:t>.)</w:t>
      </w:r>
      <w:r w:rsidR="00B22A2F">
        <w:rPr>
          <w:rFonts w:ascii="Times New Roman" w:eastAsia="TimesNewRomanPS-BoldMT" w:hAnsi="Times New Roman" w:cs="Times New Roman"/>
          <w:bCs/>
          <w:color w:val="FF0000"/>
          <w:sz w:val="24"/>
          <w:szCs w:val="24"/>
          <w:lang w:val="uz-Cyrl-UZ"/>
        </w:rPr>
        <w:t>, потребно је да наведене лиценце понуђач достави и за подизвођача.</w:t>
      </w:r>
    </w:p>
    <w:p w14:paraId="47F31899"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54037648"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r w:rsidRPr="00E246AD">
        <w:rPr>
          <w:rFonts w:ascii="Times New Roman" w:eastAsia="TimesNewRomanPS-BoldMT" w:hAnsi="Times New Roman" w:cs="Times New Roman"/>
          <w:b/>
          <w:bCs/>
          <w:sz w:val="24"/>
          <w:szCs w:val="24"/>
          <w:lang w:val="uz-Cyrl-UZ"/>
        </w:rPr>
        <w:t>СТРАНИ ПОНУЂАЧИ</w:t>
      </w:r>
    </w:p>
    <w:p w14:paraId="23DD8AB0" w14:textId="77777777" w:rsidR="00210E07" w:rsidRPr="00E246AD" w:rsidRDefault="00210E07" w:rsidP="00381E2C">
      <w:pPr>
        <w:suppressAutoHyphens/>
        <w:spacing w:after="90" w:line="240" w:lineRule="auto"/>
        <w:jc w:val="both"/>
        <w:rPr>
          <w:rFonts w:ascii="Times New Roman" w:eastAsia="Times New Roman" w:hAnsi="Times New Roman" w:cs="Times New Roman"/>
          <w:spacing w:val="-4"/>
          <w:sz w:val="24"/>
          <w:szCs w:val="24"/>
        </w:rPr>
      </w:pPr>
      <w:r w:rsidRPr="00E246AD">
        <w:rPr>
          <w:rFonts w:ascii="Times New Roman" w:eastAsia="Times New Roman" w:hAnsi="Times New Roman" w:cs="Times New Roman"/>
          <w:spacing w:val="-4"/>
          <w:sz w:val="24"/>
          <w:szCs w:val="24"/>
        </w:rPr>
        <w:t xml:space="preserve">Ако се у држави у којој понуђач има седиште не издају </w:t>
      </w:r>
      <w:r w:rsidRPr="00E246AD">
        <w:rPr>
          <w:rFonts w:ascii="Times New Roman" w:eastAsia="Times New Roman" w:hAnsi="Times New Roman" w:cs="Times New Roman"/>
          <w:spacing w:val="-4"/>
          <w:sz w:val="24"/>
          <w:szCs w:val="24"/>
          <w:lang w:val="sr-Cyrl-RS"/>
        </w:rPr>
        <w:t xml:space="preserve">тражени </w:t>
      </w:r>
      <w:r w:rsidRPr="00E246AD">
        <w:rPr>
          <w:rFonts w:ascii="Times New Roman" w:eastAsia="Times New Roman" w:hAnsi="Times New Roman" w:cs="Times New Roman"/>
          <w:spacing w:val="-4"/>
          <w:sz w:val="24"/>
          <w:szCs w:val="24"/>
        </w:rPr>
        <w:t xml:space="preserve">докази, </w:t>
      </w:r>
      <w:r w:rsidRPr="00E246AD">
        <w:rPr>
          <w:rFonts w:ascii="Times New Roman" w:eastAsia="Times New Roman" w:hAnsi="Times New Roman" w:cs="Times New Roman"/>
          <w:spacing w:val="-4"/>
          <w:sz w:val="24"/>
          <w:szCs w:val="24"/>
          <w:lang w:val="sr-Cyrl-RS"/>
        </w:rPr>
        <w:t xml:space="preserve">најповољнији </w:t>
      </w:r>
      <w:r w:rsidRPr="00E246AD">
        <w:rPr>
          <w:rFonts w:ascii="Times New Roman" w:eastAsia="Times New Roman" w:hAnsi="Times New Roman" w:cs="Times New Roman"/>
          <w:spacing w:val="-4"/>
          <w:sz w:val="24"/>
          <w:szCs w:val="24"/>
        </w:rPr>
        <w:t>понуђач</w:t>
      </w:r>
      <w:r w:rsidRPr="00E246AD">
        <w:rPr>
          <w:rFonts w:ascii="Times New Roman" w:eastAsia="Times New Roman" w:hAnsi="Times New Roman" w:cs="Times New Roman"/>
          <w:spacing w:val="-4"/>
          <w:sz w:val="24"/>
          <w:szCs w:val="24"/>
          <w:lang w:val="sr-Cyrl-RS"/>
        </w:rPr>
        <w:t xml:space="preserve"> у вези са чланом 79. став 2. ЗЈН, </w:t>
      </w:r>
      <w:r w:rsidRPr="00E246AD">
        <w:rPr>
          <w:rFonts w:ascii="Times New Roman" w:eastAsia="Times New Roman" w:hAnsi="Times New Roman" w:cs="Times New Roman"/>
          <w:spacing w:val="-4"/>
          <w:sz w:val="24"/>
          <w:szCs w:val="24"/>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w:t>
      </w:r>
      <w:r w:rsidRPr="00E246AD">
        <w:rPr>
          <w:rFonts w:ascii="Times New Roman" w:eastAsia="Times New Roman" w:hAnsi="Times New Roman" w:cs="Times New Roman"/>
          <w:spacing w:val="-4"/>
          <w:sz w:val="24"/>
          <w:szCs w:val="24"/>
          <w:lang w:val="sr-Cyrl-RS"/>
        </w:rPr>
        <w:t xml:space="preserve"> </w:t>
      </w:r>
      <w:r w:rsidRPr="00E246AD">
        <w:rPr>
          <w:rFonts w:ascii="Times New Roman" w:eastAsia="Times New Roman" w:hAnsi="Times New Roman" w:cs="Times New Roman"/>
          <w:spacing w:val="-4"/>
          <w:sz w:val="24"/>
          <w:szCs w:val="24"/>
        </w:rPr>
        <w:t xml:space="preserve">јавним бележником или другим надлежним органом те државе. </w:t>
      </w:r>
    </w:p>
    <w:p w14:paraId="051E5650" w14:textId="77777777" w:rsidR="00210E07" w:rsidRPr="00E246AD" w:rsidRDefault="00210E07" w:rsidP="00381E2C">
      <w:pPr>
        <w:suppressAutoHyphens/>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r w:rsidRPr="00E246AD">
        <w:rPr>
          <w:rFonts w:ascii="Times New Roman" w:eastAsia="TimesNewRomanPS-BoldMT" w:hAnsi="Times New Roman" w:cs="Times New Roman"/>
          <w:bCs/>
          <w:sz w:val="24"/>
          <w:szCs w:val="24"/>
        </w:rPr>
        <w:t>Ако</w:t>
      </w:r>
      <w:r w:rsidRPr="00E246AD">
        <w:rPr>
          <w:rFonts w:ascii="Times New Roman" w:eastAsia="TimesNewRomanPS-BoldMT" w:hAnsi="Times New Roman" w:cs="Times New Roman"/>
          <w:bCs/>
          <w:sz w:val="24"/>
          <w:szCs w:val="24"/>
          <w:lang w:val="sr-Cyrl-RS"/>
        </w:rPr>
        <w:t xml:space="preserve"> најповољнији</w:t>
      </w:r>
      <w:r w:rsidRPr="00E246AD">
        <w:rPr>
          <w:rFonts w:ascii="Times New Roman" w:eastAsia="TimesNewRomanPS-BoldMT" w:hAnsi="Times New Roman" w:cs="Times New Roman"/>
          <w:bCs/>
          <w:sz w:val="24"/>
          <w:szCs w:val="24"/>
        </w:rPr>
        <w:t xml:space="preserve"> понуђач има седиште у другој држави, наручилац може да провери да ли су документи којима </w:t>
      </w:r>
      <w:r w:rsidRPr="00E246AD">
        <w:rPr>
          <w:rFonts w:ascii="Times New Roman" w:eastAsia="TimesNewRomanPS-BoldMT" w:hAnsi="Times New Roman" w:cs="Times New Roman"/>
          <w:bCs/>
          <w:sz w:val="24"/>
          <w:szCs w:val="24"/>
          <w:lang w:val="sr-Cyrl-RS"/>
        </w:rPr>
        <w:t xml:space="preserve">најповољнији </w:t>
      </w:r>
      <w:r w:rsidRPr="00E246AD">
        <w:rPr>
          <w:rFonts w:ascii="Times New Roman" w:eastAsia="TimesNewRomanPS-BoldMT" w:hAnsi="Times New Roman" w:cs="Times New Roman"/>
          <w:bCs/>
          <w:sz w:val="24"/>
          <w:szCs w:val="24"/>
        </w:rPr>
        <w:t>понуђач доказује испуњеност тражених услова издати од стране надлежних органа те државе</w:t>
      </w:r>
      <w:r w:rsidRPr="00E246AD">
        <w:rPr>
          <w:rFonts w:ascii="Times New Roman" w:eastAsia="TimesNewRomanPSMT" w:hAnsi="Times New Roman" w:cs="Times New Roman"/>
          <w:bCs/>
          <w:sz w:val="24"/>
          <w:szCs w:val="24"/>
        </w:rPr>
        <w:t>.</w:t>
      </w:r>
    </w:p>
    <w:p w14:paraId="77E1DC6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2ED1551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
          <w:bCs/>
          <w:sz w:val="24"/>
          <w:szCs w:val="24"/>
          <w:lang w:val="uz-Cyrl-UZ"/>
        </w:rPr>
        <w:t>ПРОМЕНЕ</w:t>
      </w:r>
    </w:p>
    <w:p w14:paraId="2FBA9FB0" w14:textId="77777777" w:rsidR="00210E07" w:rsidRPr="00E246AD" w:rsidRDefault="00210E07" w:rsidP="00381E2C">
      <w:pPr>
        <w:tabs>
          <w:tab w:val="left" w:pos="680"/>
        </w:tabs>
        <w:suppressAutoHyphens/>
        <w:spacing w:after="0" w:line="240" w:lineRule="auto"/>
        <w:contextualSpacing/>
        <w:jc w:val="both"/>
        <w:rPr>
          <w:rFonts w:ascii="Times New Roman" w:eastAsia="TimesNewRomanPSMT" w:hAnsi="Times New Roman" w:cs="Times New Roman"/>
          <w:b/>
          <w:bCs/>
          <w:sz w:val="24"/>
          <w:szCs w:val="24"/>
        </w:rPr>
      </w:pPr>
      <w:r w:rsidRPr="00E246AD">
        <w:rPr>
          <w:rFonts w:ascii="Times New Roman" w:eastAsia="TimesNewRomanPSMT" w:hAnsi="Times New Roman" w:cs="Times New Roman"/>
          <w:bCs/>
          <w:sz w:val="24"/>
          <w:szCs w:val="24"/>
        </w:rPr>
        <w:t xml:space="preserve">Понуђач </w:t>
      </w:r>
      <w:r w:rsidRPr="00E246AD">
        <w:rPr>
          <w:rFonts w:ascii="Times New Roman" w:eastAsia="TimesNewRomanPSMT" w:hAnsi="Times New Roman" w:cs="Times New Roman"/>
          <w:bCs/>
          <w:sz w:val="24"/>
          <w:szCs w:val="24"/>
          <w:lang w:val="uz-Cyrl-UZ"/>
        </w:rPr>
        <w:t>је</w:t>
      </w:r>
      <w:r w:rsidRPr="00E246AD">
        <w:rPr>
          <w:rFonts w:ascii="Times New Roman" w:eastAsia="TimesNewRomanPSMT" w:hAnsi="Times New Roman" w:cs="Times New Roman"/>
          <w:bCs/>
          <w:sz w:val="24"/>
          <w:szCs w:val="24"/>
        </w:rPr>
        <w:t xml:space="preserve">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w:t>
      </w:r>
      <w:r w:rsidR="009640F7" w:rsidRPr="00E246AD">
        <w:rPr>
          <w:rFonts w:ascii="Times New Roman" w:eastAsia="TimesNewRomanPSMT" w:hAnsi="Times New Roman" w:cs="Times New Roman"/>
          <w:bCs/>
          <w:sz w:val="24"/>
          <w:szCs w:val="24"/>
          <w:lang w:val="sr-Cyrl-RS"/>
        </w:rPr>
        <w:t xml:space="preserve"> оквирног споразума</w:t>
      </w:r>
      <w:r w:rsidRPr="00E246AD">
        <w:rPr>
          <w:rFonts w:ascii="Times New Roman" w:eastAsia="TimesNewRomanPSMT" w:hAnsi="Times New Roman" w:cs="Times New Roman"/>
          <w:bCs/>
          <w:sz w:val="24"/>
          <w:szCs w:val="24"/>
        </w:rPr>
        <w:t xml:space="preserve">, односно током важења </w:t>
      </w:r>
      <w:r w:rsidR="009640F7" w:rsidRPr="00E246AD">
        <w:rPr>
          <w:rFonts w:ascii="Times New Roman" w:eastAsia="TimesNewRomanPSMT" w:hAnsi="Times New Roman" w:cs="Times New Roman"/>
          <w:bCs/>
          <w:sz w:val="24"/>
          <w:szCs w:val="24"/>
          <w:lang w:val="sr-Cyrl-RS"/>
        </w:rPr>
        <w:t xml:space="preserve">оквирног споразума </w:t>
      </w:r>
      <w:r w:rsidRPr="00E246AD">
        <w:rPr>
          <w:rFonts w:ascii="Times New Roman" w:eastAsia="TimesNewRomanPSMT" w:hAnsi="Times New Roman" w:cs="Times New Roman"/>
          <w:bCs/>
          <w:sz w:val="24"/>
          <w:szCs w:val="24"/>
        </w:rPr>
        <w:t>и да је документује на прописани начин.</w:t>
      </w:r>
    </w:p>
    <w:p w14:paraId="258CE33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28F5FC11" w14:textId="77777777" w:rsidR="00EA6538" w:rsidRPr="00E246AD" w:rsidRDefault="00210E07" w:rsidP="00EA6538">
      <w:pPr>
        <w:spacing w:after="200" w:line="240" w:lineRule="auto"/>
        <w:contextualSpacing/>
        <w:jc w:val="both"/>
        <w:rPr>
          <w:rFonts w:ascii="Times New Roman" w:eastAsia="Calibri" w:hAnsi="Times New Roman" w:cs="Times New Roman"/>
          <w:b/>
          <w:sz w:val="24"/>
          <w:szCs w:val="24"/>
          <w:u w:val="single"/>
          <w:lang w:val="sr-Cyrl-RS"/>
        </w:rPr>
      </w:pPr>
      <w:r w:rsidRPr="00E246AD">
        <w:rPr>
          <w:rFonts w:ascii="Times New Roman" w:eastAsia="Calibri" w:hAnsi="Times New Roman" w:cs="Times New Roman"/>
          <w:b/>
          <w:sz w:val="24"/>
          <w:szCs w:val="24"/>
          <w:u w:val="single"/>
          <w:lang w:val="sr-Cyrl-RS"/>
        </w:rPr>
        <w:t xml:space="preserve">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w:t>
      </w:r>
      <w:r w:rsidR="00EA6538" w:rsidRPr="00E246AD">
        <w:rPr>
          <w:rFonts w:ascii="Times New Roman" w:eastAsia="Calibri" w:hAnsi="Times New Roman" w:cs="Times New Roman"/>
          <w:b/>
          <w:sz w:val="24"/>
          <w:szCs w:val="24"/>
          <w:u w:val="single"/>
          <w:lang w:val="sr-Cyrl-RS"/>
        </w:rPr>
        <w:t>ЗЈН.</w:t>
      </w:r>
    </w:p>
    <w:p w14:paraId="4BC54ADD" w14:textId="77777777" w:rsidR="00AD00C0" w:rsidRPr="00E246AD" w:rsidRDefault="00AD00C0" w:rsidP="00EA6538">
      <w:pPr>
        <w:spacing w:after="200" w:line="240" w:lineRule="auto"/>
        <w:contextualSpacing/>
        <w:jc w:val="both"/>
        <w:rPr>
          <w:rFonts w:ascii="Times New Roman" w:eastAsia="Calibri" w:hAnsi="Times New Roman" w:cs="Times New Roman"/>
          <w:b/>
          <w:sz w:val="24"/>
          <w:szCs w:val="24"/>
          <w:u w:val="single"/>
          <w:lang w:val="sr-Cyrl-RS"/>
        </w:rPr>
      </w:pPr>
    </w:p>
    <w:p w14:paraId="0B79F65D" w14:textId="634E9767" w:rsidR="00DE2A2E" w:rsidRPr="00E246AD" w:rsidRDefault="006B47D1" w:rsidP="00EA6538">
      <w:pPr>
        <w:spacing w:after="200" w:line="240" w:lineRule="auto"/>
        <w:contextualSpacing/>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E246AD">
        <w:rPr>
          <w:rFonts w:ascii="Times New Roman" w:eastAsia="Times New Roman" w:hAnsi="Times New Roman" w:cs="Times New Roman"/>
          <w:b/>
          <w:sz w:val="24"/>
          <w:szCs w:val="24"/>
          <w:u w:val="single"/>
        </w:rPr>
        <w:t>(</w:t>
      </w:r>
      <w:r w:rsidRPr="00E246AD">
        <w:rPr>
          <w:rFonts w:ascii="Times New Roman" w:eastAsia="Times New Roman" w:hAnsi="Times New Roman" w:cs="Times New Roman"/>
          <w:b/>
          <w:sz w:val="24"/>
          <w:szCs w:val="24"/>
          <w:u w:val="single"/>
          <w:lang w:val="sr-Cyrl-RS"/>
        </w:rPr>
        <w:t>„</w:t>
      </w:r>
      <w:r w:rsidRPr="00E246AD">
        <w:rPr>
          <w:rFonts w:ascii="Times New Roman" w:eastAsia="Times New Roman" w:hAnsi="Times New Roman" w:cs="Times New Roman"/>
          <w:b/>
          <w:sz w:val="24"/>
          <w:szCs w:val="24"/>
          <w:u w:val="single"/>
        </w:rPr>
        <w:t>Сл. глaсник РС", бр. 85/2005, 88/2005 - испр., 107/2005 - испр., 72/2009, 111/2009, 121/2012, 104/2013</w:t>
      </w:r>
      <w:r w:rsidRPr="00E246AD">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13B3DD8A" w14:textId="37E4F505" w:rsidR="00042E73" w:rsidRDefault="00042E73">
      <w:pPr>
        <w:rPr>
          <w:rFonts w:ascii="Times New Roman" w:eastAsia="Times New Roman" w:hAnsi="Times New Roman" w:cs="Times New Roman"/>
          <w:sz w:val="24"/>
          <w:szCs w:val="24"/>
          <w:lang w:val="sr-Cyrl-RS"/>
        </w:rPr>
      </w:pPr>
    </w:p>
    <w:p w14:paraId="6EBC0B5F"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7646A79C"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625143BD" w14:textId="2F88914D" w:rsidR="00DE2A2E" w:rsidRPr="00E246AD" w:rsidRDefault="00DE2A2E" w:rsidP="00DE2A2E">
      <w:pPr>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sz w:val="24"/>
          <w:szCs w:val="24"/>
          <w:lang w:val="sr-Cyrl-RS"/>
        </w:rPr>
        <w:t>5</w:t>
      </w:r>
      <w:r w:rsidRPr="00E246AD">
        <w:rPr>
          <w:rFonts w:ascii="Times New Roman" w:eastAsia="Times New Roman" w:hAnsi="Times New Roman" w:cs="Times New Roman"/>
          <w:b/>
          <w:sz w:val="24"/>
          <w:szCs w:val="24"/>
          <w:lang w:val="uz-Cyrl-UZ"/>
        </w:rPr>
        <w:t>.ОБРАЗАЦ ТРОШКОВА ПРИПРЕМЕ ПОНУДЕ</w:t>
      </w:r>
    </w:p>
    <w:p w14:paraId="62A08885" w14:textId="77777777" w:rsidR="00DE2A2E" w:rsidRPr="00E246AD" w:rsidRDefault="00DE2A2E" w:rsidP="00DE2A2E">
      <w:pPr>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43A22E82" w14:textId="77777777" w:rsidR="00DE2A2E" w:rsidRPr="00E246AD" w:rsidRDefault="00DE2A2E" w:rsidP="00DE2A2E">
      <w:pPr>
        <w:tabs>
          <w:tab w:val="right" w:pos="8901"/>
        </w:tabs>
        <w:spacing w:after="0" w:line="240" w:lineRule="auto"/>
        <w:jc w:val="both"/>
        <w:rPr>
          <w:rFonts w:ascii="Times New Roman" w:eastAsia="Times New Roman" w:hAnsi="Times New Roman" w:cs="Times New Roman"/>
          <w:sz w:val="24"/>
          <w:szCs w:val="24"/>
          <w:lang w:val="ru-RU"/>
        </w:rPr>
      </w:pPr>
      <w:r w:rsidRPr="00E246AD">
        <w:rPr>
          <w:rFonts w:ascii="Times New Roman" w:eastAsia="Times New Roman" w:hAnsi="Times New Roman" w:cs="Times New Roman"/>
          <w:bCs/>
          <w:iCs/>
          <w:sz w:val="24"/>
          <w:szCs w:val="24"/>
          <w:lang w:val="sr-Cyrl-RS"/>
        </w:rPr>
        <w:tab/>
      </w:r>
      <w:r w:rsidRPr="00E246AD">
        <w:rPr>
          <w:rFonts w:ascii="Times New Roman" w:eastAsia="Times New Roman" w:hAnsi="Times New Roman" w:cs="Times New Roman"/>
          <w:bCs/>
          <w:iCs/>
          <w:sz w:val="24"/>
          <w:szCs w:val="24"/>
          <w:lang w:val="sr-Latn-RS"/>
        </w:rPr>
        <w:t xml:space="preserve">           </w:t>
      </w:r>
      <w:r w:rsidRPr="00E246AD">
        <w:rPr>
          <w:rFonts w:ascii="Times New Roman" w:eastAsia="Times New Roman" w:hAnsi="Times New Roman" w:cs="Times New Roman"/>
          <w:bCs/>
          <w:iCs/>
          <w:sz w:val="24"/>
          <w:szCs w:val="24"/>
          <w:lang w:val="sr-Cyrl-RS"/>
        </w:rPr>
        <w:t>Трошкови настали приликом припремања понуде бр. _________ од ____________ године у поступку јавне набавке</w:t>
      </w:r>
      <w:r w:rsidRPr="00E246AD">
        <w:rPr>
          <w:rFonts w:ascii="Times New Roman" w:eastAsia="Times New Roman" w:hAnsi="Times New Roman" w:cs="Times New Roman"/>
          <w:sz w:val="24"/>
          <w:szCs w:val="24"/>
          <w:lang w:val="en-GB"/>
        </w:rPr>
        <w:t xml:space="preserve">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 износе:</w:t>
      </w:r>
    </w:p>
    <w:p w14:paraId="3FDF030C" w14:textId="77777777" w:rsidR="00DE2A2E" w:rsidRPr="00E246AD" w:rsidRDefault="00DE2A2E" w:rsidP="00DE2A2E">
      <w:pPr>
        <w:tabs>
          <w:tab w:val="right" w:pos="8901"/>
        </w:tabs>
        <w:spacing w:after="0" w:line="240" w:lineRule="auto"/>
        <w:jc w:val="both"/>
        <w:rPr>
          <w:rFonts w:ascii="Times New Roman" w:eastAsia="Times New Roman" w:hAnsi="Times New Roman" w:cs="Times New Roman"/>
          <w:sz w:val="24"/>
          <w:szCs w:val="24"/>
          <w:lang w:val="ru-RU"/>
        </w:rPr>
      </w:pPr>
    </w:p>
    <w:tbl>
      <w:tblPr>
        <w:tblpPr w:leftFromText="180" w:rightFromText="180" w:vertAnchor="text" w:horzAnchor="margin"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500"/>
        <w:gridCol w:w="4788"/>
      </w:tblGrid>
      <w:tr w:rsidR="00E246AD" w:rsidRPr="00E246AD" w14:paraId="7BC19C60" w14:textId="77777777" w:rsidTr="008E4C03">
        <w:tc>
          <w:tcPr>
            <w:tcW w:w="900" w:type="dxa"/>
            <w:shd w:val="clear" w:color="auto" w:fill="auto"/>
          </w:tcPr>
          <w:p w14:paraId="6984CAAF"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shd w:val="clear" w:color="auto" w:fill="auto"/>
          </w:tcPr>
          <w:p w14:paraId="266087E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604B353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Врста трошкова</w:t>
            </w:r>
          </w:p>
        </w:tc>
        <w:tc>
          <w:tcPr>
            <w:tcW w:w="4788" w:type="dxa"/>
            <w:shd w:val="clear" w:color="auto" w:fill="auto"/>
          </w:tcPr>
          <w:p w14:paraId="40462A18"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5EC9B8C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Износ трошкова</w:t>
            </w:r>
          </w:p>
        </w:tc>
      </w:tr>
      <w:tr w:rsidR="00E246AD" w:rsidRPr="00E246AD" w14:paraId="7FC2C932" w14:textId="77777777" w:rsidTr="008E4C03">
        <w:tc>
          <w:tcPr>
            <w:tcW w:w="900" w:type="dxa"/>
            <w:shd w:val="clear" w:color="auto" w:fill="auto"/>
          </w:tcPr>
          <w:p w14:paraId="4D990E07"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03BC05D4"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1.</w:t>
            </w:r>
          </w:p>
        </w:tc>
        <w:tc>
          <w:tcPr>
            <w:tcW w:w="4500" w:type="dxa"/>
            <w:shd w:val="clear" w:color="auto" w:fill="auto"/>
          </w:tcPr>
          <w:p w14:paraId="5F383CF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0B882E0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025B331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1EBE4CC6" w14:textId="77777777" w:rsidTr="008E4C03">
        <w:tc>
          <w:tcPr>
            <w:tcW w:w="900" w:type="dxa"/>
            <w:shd w:val="clear" w:color="auto" w:fill="auto"/>
          </w:tcPr>
          <w:p w14:paraId="6EAD81F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15EF85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2.</w:t>
            </w:r>
          </w:p>
        </w:tc>
        <w:tc>
          <w:tcPr>
            <w:tcW w:w="4500" w:type="dxa"/>
            <w:shd w:val="clear" w:color="auto" w:fill="auto"/>
          </w:tcPr>
          <w:p w14:paraId="036A940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2ABC8EC8"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7B4FCA93" w14:textId="77777777" w:rsidTr="008E4C03">
        <w:tc>
          <w:tcPr>
            <w:tcW w:w="900" w:type="dxa"/>
            <w:shd w:val="clear" w:color="auto" w:fill="auto"/>
          </w:tcPr>
          <w:p w14:paraId="059411A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C76500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3.</w:t>
            </w:r>
          </w:p>
        </w:tc>
        <w:tc>
          <w:tcPr>
            <w:tcW w:w="4500" w:type="dxa"/>
            <w:shd w:val="clear" w:color="auto" w:fill="auto"/>
          </w:tcPr>
          <w:p w14:paraId="01E99310"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78BB70D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49E54333"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57EC82E8" w14:textId="77777777" w:rsidTr="008E4C03">
        <w:tc>
          <w:tcPr>
            <w:tcW w:w="900" w:type="dxa"/>
            <w:shd w:val="clear" w:color="auto" w:fill="auto"/>
          </w:tcPr>
          <w:p w14:paraId="3F1B5B72"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78FE993"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4.</w:t>
            </w:r>
          </w:p>
        </w:tc>
        <w:tc>
          <w:tcPr>
            <w:tcW w:w="4500" w:type="dxa"/>
            <w:shd w:val="clear" w:color="auto" w:fill="auto"/>
          </w:tcPr>
          <w:p w14:paraId="070078F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382E0116"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1BF69F34" w14:textId="77777777" w:rsidTr="008E4C03">
        <w:tc>
          <w:tcPr>
            <w:tcW w:w="900" w:type="dxa"/>
            <w:shd w:val="clear" w:color="auto" w:fill="auto"/>
          </w:tcPr>
          <w:p w14:paraId="2766D6E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2F4FF10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5.</w:t>
            </w:r>
          </w:p>
          <w:p w14:paraId="28DD81F7"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tcBorders>
              <w:bottom w:val="single" w:sz="4" w:space="0" w:color="auto"/>
            </w:tcBorders>
            <w:shd w:val="clear" w:color="auto" w:fill="auto"/>
          </w:tcPr>
          <w:p w14:paraId="54CFA8F6"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3D91C31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379557C1" w14:textId="77777777" w:rsidTr="008E4C03">
        <w:tc>
          <w:tcPr>
            <w:tcW w:w="900" w:type="dxa"/>
            <w:tcBorders>
              <w:right w:val="nil"/>
            </w:tcBorders>
            <w:shd w:val="clear" w:color="auto" w:fill="auto"/>
          </w:tcPr>
          <w:p w14:paraId="5F4650CD"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tcBorders>
              <w:left w:val="nil"/>
            </w:tcBorders>
            <w:shd w:val="clear" w:color="auto" w:fill="auto"/>
          </w:tcPr>
          <w:p w14:paraId="2796AA2E"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5A0B7B27"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Укупно:</w:t>
            </w:r>
          </w:p>
          <w:p w14:paraId="05807C36"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2D29CC74"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bl>
    <w:p w14:paraId="77546A3E" w14:textId="77777777" w:rsidR="00DE2A2E" w:rsidRPr="00E246AD"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C7CB246" w14:textId="77777777" w:rsidR="00DE2A2E" w:rsidRPr="00E246AD"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56D01B0B" w14:textId="77777777" w:rsidR="00DE2A2E" w:rsidRPr="00E246AD"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Наручилац задржава право да изврши контролу изказаних трошкова увидом у фактуре и друге релевантне доказе.</w:t>
      </w:r>
    </w:p>
    <w:p w14:paraId="08AA5954" w14:textId="77777777" w:rsidR="00DE2A2E" w:rsidRPr="00E246AD" w:rsidRDefault="00DE2A2E" w:rsidP="00DE2A2E">
      <w:pPr>
        <w:spacing w:before="300" w:after="225" w:line="240" w:lineRule="auto"/>
        <w:outlineLvl w:val="3"/>
        <w:rPr>
          <w:rFonts w:ascii="Times New Roman" w:eastAsia="Times New Roman" w:hAnsi="Times New Roman" w:cs="Times New Roman"/>
          <w:bCs/>
          <w:spacing w:val="-4"/>
          <w:sz w:val="24"/>
          <w:szCs w:val="24"/>
        </w:rPr>
      </w:pPr>
      <w:r w:rsidRPr="00E246AD">
        <w:rPr>
          <w:rFonts w:ascii="Times New Roman" w:eastAsia="Times New Roman" w:hAnsi="Times New Roman" w:cs="Times New Roman"/>
          <w:bCs/>
          <w:spacing w:val="-4"/>
          <w:sz w:val="24"/>
          <w:szCs w:val="24"/>
          <w:lang w:val="sr-Cyrl-RS"/>
        </w:rPr>
        <w:t xml:space="preserve">У складу са чланом </w:t>
      </w:r>
      <w:r w:rsidRPr="00E246AD">
        <w:rPr>
          <w:rFonts w:ascii="Times New Roman" w:eastAsia="Times New Roman" w:hAnsi="Times New Roman" w:cs="Times New Roman"/>
          <w:bCs/>
          <w:spacing w:val="-4"/>
          <w:sz w:val="24"/>
          <w:szCs w:val="24"/>
        </w:rPr>
        <w:t xml:space="preserve"> 88. </w:t>
      </w:r>
      <w:r w:rsidRPr="00E246AD">
        <w:rPr>
          <w:rFonts w:ascii="Times New Roman" w:eastAsia="Times New Roman" w:hAnsi="Times New Roman" w:cs="Times New Roman"/>
          <w:bCs/>
          <w:spacing w:val="-4"/>
          <w:sz w:val="24"/>
          <w:szCs w:val="24"/>
          <w:lang w:val="sr-Cyrl-RS"/>
        </w:rPr>
        <w:t>ЗЈН</w:t>
      </w:r>
    </w:p>
    <w:p w14:paraId="0A31A750" w14:textId="77777777" w:rsidR="00DE2A2E" w:rsidRPr="00E246AD" w:rsidRDefault="00DE2A2E" w:rsidP="00DE2A2E">
      <w:pPr>
        <w:spacing w:after="90" w:line="240" w:lineRule="auto"/>
        <w:jc w:val="both"/>
        <w:rPr>
          <w:rFonts w:ascii="Times New Roman" w:eastAsia="Times New Roman" w:hAnsi="Times New Roman" w:cs="Times New Roman"/>
          <w:spacing w:val="-4"/>
          <w:sz w:val="24"/>
          <w:szCs w:val="24"/>
        </w:rPr>
      </w:pPr>
      <w:r w:rsidRPr="00E246AD">
        <w:rPr>
          <w:rFonts w:ascii="Times New Roman" w:eastAsia="Times New Roman" w:hAnsi="Times New Roman" w:cs="Times New Roman"/>
          <w:spacing w:val="-4"/>
          <w:sz w:val="24"/>
          <w:szCs w:val="24"/>
        </w:rPr>
        <w:t>(1) Понуђач може да у оквиру понуде достави укупан износ и структуру трошкова припремања понуде.</w:t>
      </w:r>
    </w:p>
    <w:p w14:paraId="2DEC5997" w14:textId="77777777" w:rsidR="00DE2A2E" w:rsidRPr="00E246AD" w:rsidRDefault="00DE2A2E" w:rsidP="00DE2A2E">
      <w:pPr>
        <w:spacing w:after="90" w:line="240" w:lineRule="auto"/>
        <w:jc w:val="both"/>
        <w:rPr>
          <w:rFonts w:ascii="Times New Roman" w:eastAsia="Times New Roman" w:hAnsi="Times New Roman" w:cs="Times New Roman"/>
          <w:spacing w:val="-4"/>
          <w:sz w:val="24"/>
          <w:szCs w:val="24"/>
        </w:rPr>
      </w:pPr>
      <w:r w:rsidRPr="00E246AD">
        <w:rPr>
          <w:rFonts w:ascii="Times New Roman" w:eastAsia="Times New Roman" w:hAnsi="Times New Roman" w:cs="Times New Roman"/>
          <w:spacing w:val="-4"/>
          <w:sz w:val="24"/>
          <w:szCs w:val="24"/>
        </w:rPr>
        <w:t>(2) Трошкове припреме и подношења понуде сноси искључиво понуђач и не може тражити од наручиоца накнаду трошкова.</w:t>
      </w:r>
    </w:p>
    <w:p w14:paraId="5F35D22A" w14:textId="77777777" w:rsidR="00DE2A2E" w:rsidRPr="00E246AD" w:rsidRDefault="00DE2A2E" w:rsidP="00DE2A2E">
      <w:pPr>
        <w:spacing w:after="90" w:line="240" w:lineRule="auto"/>
        <w:jc w:val="both"/>
        <w:rPr>
          <w:rFonts w:ascii="Times New Roman" w:eastAsia="Times New Roman" w:hAnsi="Times New Roman" w:cs="Times New Roman"/>
          <w:spacing w:val="-4"/>
          <w:sz w:val="24"/>
          <w:szCs w:val="24"/>
          <w:lang w:val="sr-Cyrl-RS"/>
        </w:rPr>
      </w:pPr>
      <w:r w:rsidRPr="00E246AD">
        <w:rPr>
          <w:rFonts w:ascii="Times New Roman" w:eastAsia="Times New Roman" w:hAnsi="Times New Roman" w:cs="Times New Roman"/>
          <w:spacing w:val="-4"/>
          <w:sz w:val="24"/>
          <w:szCs w:val="24"/>
        </w:rPr>
        <w:t>(3) 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14:paraId="2ECC8D12"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84CB005"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3109B0C5"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Датум </w:t>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t xml:space="preserve">       </w:t>
      </w:r>
      <w:r w:rsidRPr="00E246AD">
        <w:rPr>
          <w:rFonts w:ascii="Times New Roman" w:eastAsia="TimesNewRomanPSMT" w:hAnsi="Times New Roman" w:cs="Times New Roman"/>
          <w:bCs/>
          <w:sz w:val="24"/>
          <w:szCs w:val="24"/>
          <w:lang w:val="sr-Latn-RS"/>
        </w:rPr>
        <w:t xml:space="preserve">             </w:t>
      </w: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lang w:val="uz-Cyrl-UZ"/>
        </w:rPr>
        <w:t>Потпис овлашћеног лица понуђача</w:t>
      </w:r>
    </w:p>
    <w:p w14:paraId="5BCF4045"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 xml:space="preserve"> </w:t>
      </w:r>
    </w:p>
    <w:p w14:paraId="38E17494" w14:textId="77777777" w:rsidR="00DE2A2E" w:rsidRPr="00E246AD" w:rsidRDefault="00DE2A2E" w:rsidP="00DE2A2E">
      <w:pPr>
        <w:autoSpaceDE w:val="0"/>
        <w:autoSpaceDN w:val="0"/>
        <w:adjustRightInd w:val="0"/>
        <w:spacing w:after="0" w:line="240" w:lineRule="auto"/>
        <w:jc w:val="both"/>
        <w:rPr>
          <w:rFonts w:ascii="Times New Roman" w:eastAsia="TimesNewRomanPS-BoldMT" w:hAnsi="Times New Roman" w:cs="Times New Roman"/>
          <w:b/>
          <w:bCs/>
          <w:iCs/>
          <w:sz w:val="24"/>
          <w:szCs w:val="24"/>
          <w:lang w:val="uz-Cyrl-UZ"/>
        </w:rPr>
      </w:pPr>
      <w:r w:rsidRPr="00E246AD">
        <w:rPr>
          <w:rFonts w:ascii="Times New Roman" w:eastAsia="TimesNewRomanPS-BoldMT" w:hAnsi="Times New Roman" w:cs="Times New Roman"/>
          <w:b/>
          <w:bCs/>
          <w:iCs/>
          <w:sz w:val="24"/>
          <w:szCs w:val="24"/>
          <w:lang w:val="uz-Cyrl-UZ"/>
        </w:rPr>
        <w:t>_____________________________</w:t>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t xml:space="preserve">    ________________________________</w:t>
      </w:r>
    </w:p>
    <w:p w14:paraId="3C421F9E" w14:textId="77777777" w:rsidR="00DE2A2E" w:rsidRPr="00E246AD" w:rsidRDefault="00DE2A2E" w:rsidP="00DE2A2E">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FC3BFAC" w14:textId="77777777" w:rsidR="00DE2A2E" w:rsidRPr="00E246AD" w:rsidRDefault="00DE2A2E" w:rsidP="00DE2A2E">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Напомена: Овај образац понуђач не мора да достави у понуди. По потреби понуђач може копирати образац.</w:t>
      </w:r>
    </w:p>
    <w:p w14:paraId="0F98F985"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0618A602" w14:textId="77777777" w:rsidR="00A056A3" w:rsidRPr="00E246AD" w:rsidRDefault="000F7D27" w:rsidP="00A056A3">
      <w:pPr>
        <w:suppressAutoHyphens/>
        <w:autoSpaceDE w:val="0"/>
        <w:autoSpaceDN w:val="0"/>
        <w:adjustRightInd w:val="0"/>
        <w:spacing w:after="0" w:line="240" w:lineRule="auto"/>
        <w:jc w:val="center"/>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
          <w:bCs/>
          <w:sz w:val="24"/>
          <w:szCs w:val="24"/>
          <w:lang w:val="sr-Latn-RS"/>
        </w:rPr>
        <w:t>6</w:t>
      </w:r>
      <w:r w:rsidR="0062177E" w:rsidRPr="00E246AD">
        <w:rPr>
          <w:rFonts w:ascii="Times New Roman" w:eastAsia="TimesNewRomanPSMT" w:hAnsi="Times New Roman" w:cs="Times New Roman"/>
          <w:b/>
          <w:bCs/>
          <w:sz w:val="24"/>
          <w:szCs w:val="24"/>
          <w:lang w:val="sr-Latn-RS"/>
        </w:rPr>
        <w:t>.</w:t>
      </w:r>
      <w:r w:rsidR="00210E07" w:rsidRPr="00E246AD">
        <w:rPr>
          <w:rFonts w:ascii="Times New Roman" w:eastAsia="TimesNewRomanPSMT" w:hAnsi="Times New Roman" w:cs="Times New Roman"/>
          <w:b/>
          <w:bCs/>
          <w:sz w:val="24"/>
          <w:szCs w:val="24"/>
          <w:lang w:val="uz-Cyrl-UZ"/>
        </w:rPr>
        <w:t>ТЕХНИЧКЕ СПЕЦИФИКАЦИЈЕ</w:t>
      </w:r>
    </w:p>
    <w:p w14:paraId="7AA5516C" w14:textId="77777777" w:rsidR="00A056A3" w:rsidRPr="00E246AD" w:rsidRDefault="00A056A3" w:rsidP="00A056A3"/>
    <w:p w14:paraId="33318D01" w14:textId="77777777" w:rsidR="00B019F4" w:rsidRPr="00E246AD" w:rsidRDefault="00B019F4" w:rsidP="00B019F4">
      <w:pPr>
        <w:pStyle w:val="Heading1"/>
        <w:numPr>
          <w:ilvl w:val="0"/>
          <w:numId w:val="0"/>
        </w:numPr>
        <w:ind w:left="720"/>
        <w:jc w:val="left"/>
      </w:pPr>
      <w:r w:rsidRPr="00E246AD">
        <w:t>ВРСТА, ТЕХНИЧКЕ КАРАКТЕРИСТИКЕ, КВАЛИТЕТ, КОЛИЧИНА И ОПИС ДОБАРА,</w:t>
      </w:r>
      <w:r w:rsidRPr="00E246AD">
        <w:rPr>
          <w:i/>
          <w:iCs/>
        </w:rPr>
        <w:t xml:space="preserve"> </w:t>
      </w:r>
      <w:r w:rsidRPr="00E246AD">
        <w:t>НАЧИН СПРОВОЂЕЊА КОНТРОЛЕ И ОБЕЗБЕЂИВАЊА ГАРАНЦИЈЕ КВАЛИТЕТА, РОК ИЗВРШЕЊА, МЕСТО ИСПОРУКЕ ДОБАРА, ЕВЕНТУАЛНЕ ДОДАТНЕ УСЛУГЕ</w:t>
      </w:r>
    </w:p>
    <w:p w14:paraId="0EFB2114" w14:textId="77777777" w:rsidR="00B019F4" w:rsidRPr="00E246AD" w:rsidRDefault="00B019F4" w:rsidP="00B019F4">
      <w:pPr>
        <w:rPr>
          <w:rFonts w:eastAsia="TimesNewRomanPSMT"/>
        </w:rPr>
      </w:pPr>
    </w:p>
    <w:p w14:paraId="5330BB34"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Термини употребљени у овој конкурсној документацији имају следеће значење:</w:t>
      </w:r>
    </w:p>
    <w:p w14:paraId="0F8AA9E9" w14:textId="77777777" w:rsidR="00B019F4" w:rsidRPr="00E246AD" w:rsidRDefault="00B019F4" w:rsidP="00541958">
      <w:pPr>
        <w:pStyle w:val="ListParagraph"/>
        <w:numPr>
          <w:ilvl w:val="0"/>
          <w:numId w:val="25"/>
        </w:numPr>
        <w:spacing w:before="60" w:after="60" w:line="240" w:lineRule="auto"/>
        <w:jc w:val="both"/>
        <w:rPr>
          <w:rFonts w:ascii="Times New Roman" w:hAnsi="Times New Roman"/>
          <w:sz w:val="24"/>
          <w:szCs w:val="24"/>
        </w:rPr>
      </w:pPr>
      <w:r w:rsidRPr="00E246AD">
        <w:rPr>
          <w:rFonts w:ascii="Times New Roman" w:hAnsi="Times New Roman"/>
          <w:b/>
          <w:sz w:val="24"/>
          <w:szCs w:val="24"/>
        </w:rPr>
        <w:t>АМРЕС</w:t>
      </w:r>
      <w:r w:rsidRPr="00E246AD">
        <w:rPr>
          <w:rFonts w:ascii="Times New Roman" w:hAnsi="Times New Roman"/>
          <w:sz w:val="24"/>
          <w:szCs w:val="24"/>
        </w:rPr>
        <w:t xml:space="preserve"> - Информационо-комуникационa установa "Академска мрежа Републике Србије" је правно лице основанo Одлуком Владе Рeпублике Србије о оснивању  ради стварања материјалних и других услова за остваривање права ученика и студената на образовање и информисање, односно ради изградње, развоја и управљања образовном и научноистраживачком рачунарском мрежом Републике Србије, која је информатичка и интернет инфраструктура, односно рачунарска мрежа којом се обезбеђује образовним и научноистраживачким организацијама и другим корисницима у Републици Србији приступ и коришћење Интернета и информатичких сервиса у земљи, као и везе са националним и интернационалним мрежама тог типа.  </w:t>
      </w:r>
    </w:p>
    <w:p w14:paraId="55A51853"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корисник</w:t>
      </w:r>
      <w:r w:rsidRPr="00E246AD">
        <w:rPr>
          <w:rFonts w:ascii="Times New Roman" w:hAnsi="Times New Roman" w:cs="Times New Roman"/>
          <w:sz w:val="24"/>
          <w:szCs w:val="24"/>
        </w:rPr>
        <w:t xml:space="preserve"> је свако правно лице које може да користи услуге које пружа АМРЕС у складу са Одлуком о оснивању АМРЕС, као и друга правна лица којима је АМРЕС дозволио да директно или индиректно користе АМРЕС ресурсе.</w:t>
      </w:r>
    </w:p>
    <w:p w14:paraId="39A30956"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крајњи корисник</w:t>
      </w:r>
      <w:r w:rsidRPr="00E246AD">
        <w:rPr>
          <w:rFonts w:ascii="Times New Roman" w:hAnsi="Times New Roman" w:cs="Times New Roman"/>
          <w:sz w:val="24"/>
          <w:szCs w:val="24"/>
        </w:rPr>
        <w:t xml:space="preserve"> је свако физичко лице које може да користи услуге које пружа АМРЕС у складу са Одлуком о оснивању АМРЕС, као и друга физичка лица којима је АМРЕС дозволио да директно или индиректно користе АМРЕС ресурсе.</w:t>
      </w:r>
    </w:p>
    <w:p w14:paraId="3EA9F246"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инфраструктура</w:t>
      </w:r>
      <w:r w:rsidRPr="00E246AD">
        <w:rPr>
          <w:rFonts w:ascii="Times New Roman" w:hAnsi="Times New Roman" w:cs="Times New Roman"/>
          <w:sz w:val="24"/>
          <w:szCs w:val="24"/>
        </w:rPr>
        <w:t xml:space="preserve"> је научно-истраживачка и образовна рачунарска мрежа Републике Србије у функционалном и техничком смислу, заједно са спољним везама које је повезују са окружењем (Интернет, GEANT, остали провајдери итд.) и серверско-рачунарском инфраструктуром. Укључује све уређаје који су у власништву или су изнајмљени од стране АМРЕС-а и све телекомуникационе линкове које АМРЕС поседује или изнајмљује од оператора који обавља делатност електронских комуникација (у даљем тексту: оператор). </w:t>
      </w:r>
    </w:p>
    <w:p w14:paraId="18C02C97" w14:textId="485F63B0"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услуге</w:t>
      </w:r>
      <w:r w:rsidRPr="00E246AD">
        <w:rPr>
          <w:rFonts w:ascii="Times New Roman" w:hAnsi="Times New Roman" w:cs="Times New Roman"/>
          <w:sz w:val="24"/>
          <w:szCs w:val="24"/>
        </w:rPr>
        <w:t xml:space="preserve"> су све информационо-комуникационе услуге које АМРЕС пружа АМРЕС корисницима и АМРЕС крајњим корисницима који се непосредно или посредно остварују преко АМРЕС инфраструктуре. Списак АМРЕС услуга доступан је на АМРЕС сајту </w:t>
      </w:r>
      <w:hyperlink r:id="rId12" w:history="1">
        <w:r w:rsidRPr="00E246AD">
          <w:rPr>
            <w:rStyle w:val="Hyperlink"/>
            <w:rFonts w:ascii="Times New Roman" w:hAnsi="Times New Roman" w:cs="Times New Roman"/>
            <w:color w:val="auto"/>
            <w:sz w:val="24"/>
            <w:szCs w:val="24"/>
          </w:rPr>
          <w:t>www.amres.ac.rs</w:t>
        </w:r>
      </w:hyperlink>
      <w:r w:rsidRPr="00E246AD">
        <w:rPr>
          <w:rFonts w:ascii="Times New Roman" w:hAnsi="Times New Roman" w:cs="Times New Roman"/>
          <w:sz w:val="24"/>
          <w:szCs w:val="24"/>
        </w:rPr>
        <w:t>.</w:t>
      </w:r>
    </w:p>
    <w:p w14:paraId="1F7B696F"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 xml:space="preserve">АМРЕС дата центар </w:t>
      </w:r>
      <w:r w:rsidRPr="00E246AD">
        <w:rPr>
          <w:rFonts w:ascii="Times New Roman" w:hAnsi="Times New Roman" w:cs="Times New Roman"/>
          <w:sz w:val="24"/>
          <w:szCs w:val="24"/>
        </w:rPr>
        <w:t>је дата центар који се налази у Кумановској 7 у Београду.</w:t>
      </w:r>
    </w:p>
    <w:p w14:paraId="5C88933A"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Идентитет</w:t>
      </w:r>
      <w:r w:rsidRPr="00E246AD">
        <w:rPr>
          <w:rFonts w:ascii="Times New Roman" w:hAnsi="Times New Roman" w:cs="Times New Roman"/>
          <w:sz w:val="24"/>
          <w:szCs w:val="24"/>
        </w:rPr>
        <w:t xml:space="preserve"> је апстракција особе у информационим системима. Сваки дигитални идентитет се састоји од атрибута, односно података о особи као и креденцијалима за проверу идентитета особе (нпр. корисничко име и лозинка).</w:t>
      </w:r>
    </w:p>
    <w:p w14:paraId="7E84F1FB" w14:textId="77777777" w:rsidR="00B019F4" w:rsidRPr="00E246AD" w:rsidRDefault="00B019F4" w:rsidP="00541958">
      <w:pPr>
        <w:pStyle w:val="ListParagraph"/>
        <w:numPr>
          <w:ilvl w:val="0"/>
          <w:numId w:val="25"/>
        </w:numPr>
        <w:spacing w:before="60" w:after="60" w:line="240" w:lineRule="auto"/>
        <w:jc w:val="both"/>
        <w:rPr>
          <w:rFonts w:ascii="Times New Roman" w:hAnsi="Times New Roman"/>
          <w:sz w:val="24"/>
          <w:szCs w:val="24"/>
        </w:rPr>
      </w:pPr>
      <w:bookmarkStart w:id="1" w:name="_Toc403907769"/>
      <w:bookmarkStart w:id="2" w:name="_Toc403999511"/>
      <w:r w:rsidRPr="00E246AD">
        <w:rPr>
          <w:rFonts w:ascii="Times New Roman" w:hAnsi="Times New Roman"/>
          <w:b/>
          <w:sz w:val="24"/>
          <w:szCs w:val="24"/>
        </w:rPr>
        <w:t>еduroam</w:t>
      </w:r>
      <w:bookmarkEnd w:id="1"/>
      <w:bookmarkEnd w:id="2"/>
      <w:r w:rsidRPr="00E246AD">
        <w:rPr>
          <w:rFonts w:ascii="Times New Roman" w:hAnsi="Times New Roman"/>
          <w:b/>
          <w:sz w:val="24"/>
          <w:szCs w:val="24"/>
        </w:rPr>
        <w:t xml:space="preserve"> </w:t>
      </w:r>
      <w:r w:rsidRPr="00E246AD">
        <w:rPr>
          <w:rFonts w:ascii="Times New Roman" w:hAnsi="Times New Roman"/>
          <w:sz w:val="24"/>
          <w:szCs w:val="24"/>
        </w:rPr>
        <w:t>(</w:t>
      </w:r>
      <w:r w:rsidRPr="00E246AD">
        <w:rPr>
          <w:rFonts w:ascii="Times New Roman" w:hAnsi="Times New Roman"/>
          <w:i/>
          <w:sz w:val="24"/>
          <w:szCs w:val="24"/>
        </w:rPr>
        <w:t>education roaming</w:t>
      </w:r>
      <w:r w:rsidRPr="00E246AD">
        <w:rPr>
          <w:rFonts w:ascii="Times New Roman" w:hAnsi="Times New Roman"/>
          <w:sz w:val="24"/>
          <w:szCs w:val="24"/>
        </w:rPr>
        <w:t xml:space="preserve">) је АМРЕС услуга која корисницима образовних и научно-истраживачких институција омогућава бесплатан бежични приступ Интернету преко eduroam локација широм света. Да би АМРЕС крајњи корисник могао да користи АМРЕС eduroam услугу, неопходно је да од стране своје институције има издат идентитет који користи за приступ АМРЕС eduroam услузи. </w:t>
      </w:r>
    </w:p>
    <w:p w14:paraId="4D442930" w14:textId="77777777" w:rsidR="00B019F4" w:rsidRPr="00E246AD" w:rsidRDefault="00B019F4" w:rsidP="00541958">
      <w:pPr>
        <w:pStyle w:val="ListParagraph"/>
        <w:numPr>
          <w:ilvl w:val="0"/>
          <w:numId w:val="25"/>
        </w:numPr>
        <w:spacing w:after="60" w:line="240" w:lineRule="auto"/>
        <w:jc w:val="both"/>
        <w:rPr>
          <w:rFonts w:ascii="Times New Roman" w:hAnsi="Times New Roman"/>
          <w:sz w:val="24"/>
          <w:szCs w:val="24"/>
        </w:rPr>
      </w:pPr>
      <w:r w:rsidRPr="00E246AD">
        <w:rPr>
          <w:rFonts w:ascii="Times New Roman" w:hAnsi="Times New Roman"/>
          <w:b/>
          <w:sz w:val="24"/>
          <w:szCs w:val="24"/>
        </w:rPr>
        <w:lastRenderedPageBreak/>
        <w:t xml:space="preserve">АМРЕС федерација идентитета </w:t>
      </w:r>
      <w:r w:rsidRPr="00E246AD">
        <w:rPr>
          <w:rFonts w:ascii="Times New Roman" w:hAnsi="Times New Roman"/>
          <w:sz w:val="24"/>
          <w:szCs w:val="24"/>
        </w:rPr>
        <w:t>је АМРЕС услуга која АМРЕС крајњим корисницима омогућава да приступају АМРЕС веб услугама коришћењем идентитета издатим од стране своје институције.</w:t>
      </w:r>
    </w:p>
    <w:p w14:paraId="4AECEBC8" w14:textId="77777777" w:rsidR="00B019F4" w:rsidRPr="00E246AD" w:rsidRDefault="00B019F4" w:rsidP="00B019F4">
      <w:pPr>
        <w:pStyle w:val="ListParagraph"/>
        <w:rPr>
          <w:rFonts w:ascii="Times New Roman" w:hAnsi="Times New Roman"/>
          <w:sz w:val="24"/>
          <w:szCs w:val="24"/>
        </w:rPr>
      </w:pPr>
    </w:p>
    <w:p w14:paraId="7E1E2D39" w14:textId="024E9111" w:rsidR="00B019F4" w:rsidRPr="00E246AD" w:rsidRDefault="00B019F4" w:rsidP="00B019F4">
      <w:pPr>
        <w:pStyle w:val="BodyText"/>
        <w:rPr>
          <w:szCs w:val="24"/>
        </w:rPr>
      </w:pPr>
      <w:r w:rsidRPr="00E246AD">
        <w:rPr>
          <w:szCs w:val="24"/>
        </w:rPr>
        <w:t>Стратегијом развоја информационог друштва у Републици Србији до 2020. године и одгов</w:t>
      </w:r>
      <w:r w:rsidR="008B59BC" w:rsidRPr="00E246AD">
        <w:rPr>
          <w:szCs w:val="24"/>
          <w:lang w:val="sr-Cyrl-RS"/>
        </w:rPr>
        <w:t>а</w:t>
      </w:r>
      <w:r w:rsidRPr="00E246AD">
        <w:rPr>
          <w:szCs w:val="24"/>
        </w:rPr>
        <w:t>рајућим акционим плановима предвиђенa су значајна улагања у унапређење информационо комуникационе инфраструктуре у установама образовања, науке и културе. Буџетом Републике Србије за 2019. годину као и пројекцијама за 2020. и 2021. годину, на разделу Министарства трговине, туризма и телекомуникација у оквиру пројекта „Развој ИКТ инфраструктуре у установама образовања, науке и културе – „Повезане школе“ – фаза 2“ предвиђена су средства за набавку комуникационе опреме која ће омогућити умрежавање установа образовања и успостављање бежичних приступних eduroam тачака у истим.</w:t>
      </w:r>
    </w:p>
    <w:p w14:paraId="66B9CE2E" w14:textId="77777777" w:rsidR="00B019F4" w:rsidRPr="00E246AD" w:rsidRDefault="00B019F4" w:rsidP="00B019F4">
      <w:pPr>
        <w:jc w:val="both"/>
        <w:rPr>
          <w:rFonts w:ascii="Times New Roman" w:hAnsi="Times New Roman" w:cs="Times New Roman"/>
          <w:sz w:val="24"/>
          <w:szCs w:val="24"/>
        </w:rPr>
      </w:pPr>
    </w:p>
    <w:p w14:paraId="012798E6" w14:textId="0C9EC8C8"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eduroam је организован као глобални сервис који на националном нивоу обезбеђују националне академске мреже, па је тако за еduroam у Републици Србији надлежна је Академска мрежа Републике Србије (у даљем тексту АМРЕС). eduroam  je у овом тренутку заступљен </w:t>
      </w:r>
      <w:r w:rsidR="00B91703" w:rsidRPr="00E246AD">
        <w:rPr>
          <w:rFonts w:ascii="Times New Roman" w:hAnsi="Times New Roman" w:cs="Times New Roman"/>
          <w:sz w:val="24"/>
          <w:szCs w:val="24"/>
          <w:lang w:val="sr-Cyrl-RS"/>
        </w:rPr>
        <w:t xml:space="preserve">на преко 12 000 локација </w:t>
      </w:r>
      <w:r w:rsidRPr="00E246AD">
        <w:rPr>
          <w:rFonts w:ascii="Times New Roman" w:hAnsi="Times New Roman" w:cs="Times New Roman"/>
          <w:sz w:val="24"/>
          <w:szCs w:val="24"/>
        </w:rPr>
        <w:t xml:space="preserve">у </w:t>
      </w:r>
      <w:r w:rsidR="00B91703" w:rsidRPr="00E246AD">
        <w:rPr>
          <w:rFonts w:ascii="Times New Roman" w:hAnsi="Times New Roman" w:cs="Times New Roman"/>
          <w:sz w:val="24"/>
          <w:szCs w:val="24"/>
          <w:lang w:val="sr-Cyrl-RS"/>
        </w:rPr>
        <w:t>101</w:t>
      </w:r>
      <w:r w:rsidRPr="00E246AD">
        <w:rPr>
          <w:rFonts w:ascii="Times New Roman" w:hAnsi="Times New Roman" w:cs="Times New Roman"/>
          <w:sz w:val="24"/>
          <w:szCs w:val="24"/>
        </w:rPr>
        <w:t xml:space="preserve"> земљ</w:t>
      </w:r>
      <w:r w:rsidR="00B91703"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са приступним локацијама у оквиру факултета, универзитета, института, библиотека али и јавних простора као што су аеродроми, железничке станице итд. </w:t>
      </w:r>
    </w:p>
    <w:p w14:paraId="67216F64" w14:textId="0B0DEEA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Развој eduroam бежичне инфраструктуре је од посебног интереса јер АМРЕС крајњим корисницима омогућава да са преносних уређаја остваре квалитетан и сигуран приступ интернету. Oвим се студентима, професорима и истраживачима омогућава мобилност при студирању и раду, која је данас предуслов за савремену употребу ИТ технологија. У међународној академској заједници eduroam je де-факто стандард за приступ интернету и очекује се да он постоји на међународним догађајима и састанцима. У то</w:t>
      </w:r>
      <w:r w:rsidR="002B0886" w:rsidRPr="00E246AD">
        <w:rPr>
          <w:rFonts w:ascii="Times New Roman" w:hAnsi="Times New Roman" w:cs="Times New Roman"/>
          <w:sz w:val="24"/>
          <w:szCs w:val="24"/>
        </w:rPr>
        <w:t xml:space="preserve">м смислу је од великог значаја </w:t>
      </w:r>
      <w:r w:rsidRPr="00E246AD">
        <w:rPr>
          <w:rFonts w:ascii="Times New Roman" w:hAnsi="Times New Roman" w:cs="Times New Roman"/>
          <w:sz w:val="24"/>
          <w:szCs w:val="24"/>
        </w:rPr>
        <w:t>да Република Србија одржи корак са развојем и коришћењем ИКТ технологија у образовању и науци.</w:t>
      </w:r>
    </w:p>
    <w:p w14:paraId="08BB463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еduroam је доступан у 50 градова у Републици Србији на 174 различитих локација (факултети, институти, библиотеке, студентски домови итд). </w:t>
      </w:r>
    </w:p>
    <w:p w14:paraId="13828195" w14:textId="1010363A"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Циљ ове набавке је да се бежичном eduroam мрежом у потпуности покријe yнутрашњи простор (учионице, сале, зборница) основних и средњих школа широм Републике Србије. Тако реализована дистрибуирана бежична инфраструктура ће имати централно управљање за које ће бити задужен АМРЕС. Ова набавка обухвата:</w:t>
      </w:r>
    </w:p>
    <w:p w14:paraId="10B1E86E" w14:textId="77777777" w:rsidR="00B019F4" w:rsidRPr="00E246AD"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E246AD">
        <w:rPr>
          <w:rFonts w:ascii="Times New Roman" w:eastAsia="Times New Roman" w:hAnsi="Times New Roman"/>
          <w:sz w:val="24"/>
          <w:szCs w:val="24"/>
        </w:rPr>
        <w:t>изградњу жичне и eduroam бежичне инфраструктуре у оквиру школа које су АМРЕС корисници;</w:t>
      </w:r>
    </w:p>
    <w:p w14:paraId="142E7963" w14:textId="77777777" w:rsidR="00B019F4" w:rsidRPr="00E246AD"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E246AD">
        <w:rPr>
          <w:rFonts w:ascii="Times New Roman" w:eastAsia="Times New Roman" w:hAnsi="Times New Roman"/>
          <w:sz w:val="24"/>
          <w:szCs w:val="24"/>
        </w:rPr>
        <w:t>испоруку и инсталацију система видео надзора у школама</w:t>
      </w:r>
    </w:p>
    <w:p w14:paraId="55F391FF" w14:textId="77777777" w:rsidR="00B019F4" w:rsidRPr="00E246AD"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E246AD">
        <w:rPr>
          <w:rFonts w:ascii="Times New Roman" w:eastAsia="Times New Roman" w:hAnsi="Times New Roman"/>
          <w:sz w:val="24"/>
          <w:szCs w:val="24"/>
        </w:rPr>
        <w:t>испоруку и инсталацију централног firewall уређаја, уређаја за филтрирање саобраћаја као и система за DDOS заштиту АМРЕС</w:t>
      </w:r>
    </w:p>
    <w:p w14:paraId="7C34C4F7" w14:textId="77777777" w:rsidR="00B019F4" w:rsidRPr="00E246AD" w:rsidRDefault="00B019F4" w:rsidP="00541958">
      <w:pPr>
        <w:pStyle w:val="ListParagraph"/>
        <w:numPr>
          <w:ilvl w:val="0"/>
          <w:numId w:val="26"/>
        </w:numPr>
        <w:spacing w:before="60" w:after="60" w:line="240" w:lineRule="auto"/>
        <w:jc w:val="both"/>
        <w:rPr>
          <w:rFonts w:ascii="Times New Roman" w:hAnsi="Times New Roman"/>
          <w:sz w:val="24"/>
          <w:szCs w:val="24"/>
        </w:rPr>
      </w:pPr>
      <w:r w:rsidRPr="00E246AD">
        <w:rPr>
          <w:rFonts w:ascii="Times New Roman" w:hAnsi="Times New Roman"/>
          <w:sz w:val="24"/>
          <w:szCs w:val="24"/>
        </w:rPr>
        <w:t xml:space="preserve">имплеметацију решења која су неопходна да би се вршила контрола приступа бежичној приступној инфраструктури; </w:t>
      </w:r>
    </w:p>
    <w:p w14:paraId="0F753610" w14:textId="77777777" w:rsidR="00B019F4" w:rsidRPr="00E246AD" w:rsidRDefault="00B019F4" w:rsidP="00541958">
      <w:pPr>
        <w:pStyle w:val="ListParagraph"/>
        <w:numPr>
          <w:ilvl w:val="0"/>
          <w:numId w:val="26"/>
        </w:numPr>
        <w:spacing w:before="60" w:after="60" w:line="240" w:lineRule="auto"/>
        <w:jc w:val="both"/>
        <w:rPr>
          <w:rFonts w:ascii="Times New Roman" w:hAnsi="Times New Roman"/>
          <w:sz w:val="24"/>
          <w:szCs w:val="24"/>
        </w:rPr>
      </w:pPr>
      <w:r w:rsidRPr="00E246AD">
        <w:rPr>
          <w:rFonts w:ascii="Times New Roman" w:hAnsi="Times New Roman"/>
          <w:sz w:val="24"/>
          <w:szCs w:val="24"/>
          <w:lang w:val="sr-Cyrl-RS"/>
        </w:rPr>
        <w:t>Систем</w:t>
      </w:r>
      <w:r w:rsidRPr="00E246AD">
        <w:rPr>
          <w:rFonts w:ascii="Times New Roman" w:hAnsi="Times New Roman"/>
          <w:sz w:val="24"/>
          <w:szCs w:val="24"/>
        </w:rPr>
        <w:t xml:space="preserve"> за надгледање и управљање мрежном инфраструктуром</w:t>
      </w:r>
    </w:p>
    <w:p w14:paraId="1EA7C0E2" w14:textId="77777777" w:rsidR="00B019F4" w:rsidRPr="00E246AD" w:rsidRDefault="00B019F4" w:rsidP="00541958">
      <w:pPr>
        <w:pStyle w:val="ListParagraph"/>
        <w:numPr>
          <w:ilvl w:val="0"/>
          <w:numId w:val="26"/>
        </w:numPr>
        <w:spacing w:before="60" w:after="60" w:line="240" w:lineRule="auto"/>
        <w:jc w:val="both"/>
        <w:rPr>
          <w:rFonts w:ascii="Times New Roman" w:hAnsi="Times New Roman"/>
          <w:sz w:val="24"/>
          <w:szCs w:val="24"/>
        </w:rPr>
      </w:pPr>
      <w:r w:rsidRPr="00E246AD">
        <w:rPr>
          <w:rFonts w:ascii="Times New Roman" w:hAnsi="Times New Roman"/>
          <w:sz w:val="24"/>
          <w:szCs w:val="24"/>
        </w:rPr>
        <w:t>Одржавање (интервентно и превентивно) у гарантном року.</w:t>
      </w:r>
    </w:p>
    <w:p w14:paraId="249F5301" w14:textId="77777777" w:rsidR="00B019F4" w:rsidRPr="00E246AD" w:rsidRDefault="00B019F4" w:rsidP="00B019F4">
      <w:pPr>
        <w:spacing w:before="60" w:after="60"/>
        <w:jc w:val="both"/>
        <w:rPr>
          <w:rFonts w:ascii="Times New Roman" w:hAnsi="Times New Roman" w:cs="Times New Roman"/>
          <w:sz w:val="24"/>
          <w:szCs w:val="24"/>
        </w:rPr>
      </w:pPr>
    </w:p>
    <w:p w14:paraId="0F4009FC" w14:textId="77777777" w:rsidR="00B019F4" w:rsidRPr="00E246AD" w:rsidRDefault="00B019F4" w:rsidP="00B019F4">
      <w:pPr>
        <w:jc w:val="both"/>
        <w:rPr>
          <w:rFonts w:ascii="Times New Roman" w:hAnsi="Times New Roman" w:cs="Times New Roman"/>
          <w:sz w:val="24"/>
          <w:szCs w:val="24"/>
        </w:rPr>
      </w:pPr>
    </w:p>
    <w:p w14:paraId="26CBBA00" w14:textId="744BA54F"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 xml:space="preserve">Наручилац је у претходној набавци набавио </w:t>
      </w:r>
      <w:r w:rsidR="00C8361E" w:rsidRPr="00E246AD">
        <w:rPr>
          <w:rFonts w:ascii="Times New Roman" w:hAnsi="Times New Roman" w:cs="Times New Roman"/>
          <w:sz w:val="24"/>
          <w:szCs w:val="24"/>
          <w:lang w:val="sr-Cyrl-RS"/>
        </w:rPr>
        <w:t>два</w:t>
      </w:r>
      <w:r w:rsidRPr="00E246AD">
        <w:rPr>
          <w:rFonts w:ascii="Times New Roman" w:hAnsi="Times New Roman" w:cs="Times New Roman"/>
          <w:sz w:val="24"/>
          <w:szCs w:val="24"/>
        </w:rPr>
        <w:t xml:space="preserve"> контролера бежичних тачака приступа произвођача Cisco и то модел: Cisco 8540 и неопходно је да у оквиру ове набавке буду понуђени и испоручени уређаји компатибилни са поменутим контролером. Замена контролера није предмет набавке.</w:t>
      </w:r>
    </w:p>
    <w:p w14:paraId="70AB6757" w14:textId="6DC755B4"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Имајући у виду велики број и разноликост школских објеката у којима је потребно извести радове и испоручити опрему, Наручилац је, водећи се начелом економичности и ефикасности, у сврху припреме индикативног предмера и предрачуна за реализацију овог пројекта израдио 6 типских идејних пројеката који у потпуности испуњавају све захтеве пројектног задатка. Сви школски објекти су разврстани у један од 6 типова и на тај начин се дошло до индикативног предмера и предрачуна који је дат у наставку и на основу ког ће </w:t>
      </w:r>
      <w:r w:rsidR="00F43B22" w:rsidRPr="00E246AD">
        <w:rPr>
          <w:rFonts w:ascii="Times New Roman" w:hAnsi="Times New Roman" w:cs="Times New Roman"/>
          <w:sz w:val="24"/>
          <w:szCs w:val="24"/>
          <w:lang w:val="sr-Cyrl-RS"/>
        </w:rPr>
        <w:t>п</w:t>
      </w:r>
      <w:r w:rsidRPr="00E246AD">
        <w:rPr>
          <w:rFonts w:ascii="Times New Roman" w:hAnsi="Times New Roman" w:cs="Times New Roman"/>
          <w:sz w:val="24"/>
          <w:szCs w:val="24"/>
        </w:rPr>
        <w:t xml:space="preserve">онуђачи припремити понуде. </w:t>
      </w:r>
    </w:p>
    <w:p w14:paraId="7AA87089" w14:textId="132FD9B2"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Приликом извођења посла, задатак Добављача је да обиђе локације и изради </w:t>
      </w:r>
      <w:r w:rsidRPr="00E246AD">
        <w:rPr>
          <w:rFonts w:ascii="Times New Roman" w:hAnsi="Times New Roman" w:cs="Times New Roman"/>
          <w:sz w:val="24"/>
          <w:szCs w:val="24"/>
          <w:lang w:val="sr-Cyrl-RS"/>
        </w:rPr>
        <w:t>техничку документацију</w:t>
      </w:r>
      <w:r w:rsidRPr="00E246AD">
        <w:rPr>
          <w:rFonts w:ascii="Times New Roman" w:hAnsi="Times New Roman" w:cs="Times New Roman"/>
          <w:sz w:val="24"/>
          <w:szCs w:val="24"/>
        </w:rPr>
        <w:t xml:space="preserve"> за извођење тако да буду задовољени сви услови пројектног задатка и Идејног пројекта</w:t>
      </w:r>
      <w:r w:rsidRPr="00E246AD">
        <w:rPr>
          <w:rStyle w:val="CommentReference"/>
          <w:rFonts w:ascii="Times New Roman" w:hAnsi="Times New Roman" w:cs="Times New Roman"/>
          <w:sz w:val="24"/>
          <w:szCs w:val="24"/>
        </w:rPr>
        <w:t xml:space="preserve">. </w:t>
      </w:r>
      <w:r w:rsidRPr="00E246AD">
        <w:rPr>
          <w:rFonts w:ascii="Times New Roman" w:hAnsi="Times New Roman" w:cs="Times New Roman"/>
          <w:sz w:val="24"/>
          <w:szCs w:val="24"/>
        </w:rPr>
        <w:t>Евентуалне варијације у изведеним количинама у односу на индикативне ће бити предмет одобравања од стране стручног надзора ангажованог од стране Наручиоца и овлашћеног лица Наручиоца.</w:t>
      </w:r>
    </w:p>
    <w:p w14:paraId="2AF22265" w14:textId="77777777" w:rsidR="00B019F4" w:rsidRPr="00E246AD" w:rsidRDefault="00B019F4" w:rsidP="00B019F4">
      <w:pPr>
        <w:jc w:val="both"/>
        <w:rPr>
          <w:rFonts w:ascii="Times New Roman" w:hAnsi="Times New Roman" w:cs="Times New Roman"/>
          <w:sz w:val="24"/>
          <w:szCs w:val="24"/>
        </w:rPr>
      </w:pPr>
    </w:p>
    <w:p w14:paraId="261E427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наставку је дат пројектни задатак на основу ког су израђени идејни пројекти за 6 типова школских објеката. Исти пројектни задатак мора бити задовољен у случају пројеката изведеног стања за све школске објекте у којима ће се изводити радови и испоручивати опрема у оквиру ове набавке.</w:t>
      </w:r>
    </w:p>
    <w:p w14:paraId="71E813BC" w14:textId="77777777" w:rsidR="00B019F4" w:rsidRPr="00E246AD" w:rsidRDefault="00B019F4" w:rsidP="00B019F4">
      <w:pPr>
        <w:jc w:val="both"/>
        <w:rPr>
          <w:rFonts w:ascii="Times New Roman" w:hAnsi="Times New Roman" w:cs="Times New Roman"/>
          <w:sz w:val="24"/>
          <w:szCs w:val="24"/>
        </w:rPr>
      </w:pPr>
    </w:p>
    <w:p w14:paraId="6F4A0AF4" w14:textId="77777777" w:rsidR="00B019F4" w:rsidRPr="00E246AD" w:rsidRDefault="00B019F4" w:rsidP="00541958">
      <w:pPr>
        <w:pStyle w:val="Heading2"/>
        <w:numPr>
          <w:ilvl w:val="1"/>
          <w:numId w:val="24"/>
        </w:numPr>
        <w:ind w:left="574"/>
        <w:rPr>
          <w:szCs w:val="24"/>
        </w:rPr>
      </w:pPr>
      <w:r w:rsidRPr="00E246AD">
        <w:rPr>
          <w:szCs w:val="24"/>
        </w:rPr>
        <w:t>Пројектни задатак</w:t>
      </w:r>
    </w:p>
    <w:p w14:paraId="069335FE" w14:textId="77777777" w:rsidR="00B019F4" w:rsidRPr="00E246AD" w:rsidRDefault="00B019F4" w:rsidP="00B019F4">
      <w:pPr>
        <w:jc w:val="both"/>
        <w:rPr>
          <w:rFonts w:ascii="Times New Roman" w:hAnsi="Times New Roman" w:cs="Times New Roman"/>
          <w:sz w:val="24"/>
          <w:szCs w:val="24"/>
        </w:rPr>
      </w:pPr>
    </w:p>
    <w:p w14:paraId="588B14C8" w14:textId="40C76431"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циљу развоја информационо комуникационе инфраструктуре за установе образовања, науке и културе потребно је обезбедити брз, стабилан и безбедан Интернет приступ преко Академске мреже Републике Србије (АМРЕС) свим корисницима унутар установа. Паралелно са повезивањем поменутих установа на АМРЕС планира се и изградња локалних ра</w:t>
      </w:r>
      <w:r w:rsidR="000E4203" w:rsidRPr="00E246AD">
        <w:rPr>
          <w:rFonts w:ascii="Times New Roman" w:hAnsi="Times New Roman" w:cs="Times New Roman"/>
          <w:sz w:val="24"/>
          <w:szCs w:val="24"/>
          <w:lang w:val="sr-Cyrl-RS"/>
        </w:rPr>
        <w:t>ч</w:t>
      </w:r>
      <w:r w:rsidRPr="00E246AD">
        <w:rPr>
          <w:rFonts w:ascii="Times New Roman" w:hAnsi="Times New Roman" w:cs="Times New Roman"/>
          <w:sz w:val="24"/>
          <w:szCs w:val="24"/>
        </w:rPr>
        <w:t>унарских мрежа и система видео надзора у школама као и генерално опремање школа информационо комуникационом опремом. На овај начин испунили би се инфраструктурни предуслови за даљи развој oбразовања што би утицало на побољшање информатичке писмености будућих школованих кадрова као и на повећање броја стручњака у области IKT.</w:t>
      </w:r>
    </w:p>
    <w:p w14:paraId="6AA92FBE" w14:textId="77777777" w:rsidR="00B019F4" w:rsidRPr="00E246AD" w:rsidRDefault="00B019F4" w:rsidP="00B019F4">
      <w:pPr>
        <w:rPr>
          <w:rFonts w:ascii="Times New Roman" w:hAnsi="Times New Roman" w:cs="Times New Roman"/>
          <w:b/>
          <w:sz w:val="24"/>
          <w:szCs w:val="24"/>
        </w:rPr>
      </w:pPr>
    </w:p>
    <w:p w14:paraId="77998C39" w14:textId="55872462"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Предмет пројекта је реализација локалних рачунарских мрежа и система видео надзора у основним и средњим школама у Србији, а у складу са идејним техничким решењем чији је опис дат у следећ</w:t>
      </w:r>
      <w:r w:rsidR="00B81E56" w:rsidRPr="00E246AD">
        <w:rPr>
          <w:rFonts w:ascii="Times New Roman" w:hAnsi="Times New Roman" w:cs="Times New Roman"/>
          <w:sz w:val="24"/>
          <w:szCs w:val="24"/>
          <w:lang w:val="sr-Cyrl-RS"/>
        </w:rPr>
        <w:t>и</w:t>
      </w:r>
      <w:r w:rsidRPr="00E246AD">
        <w:rPr>
          <w:rFonts w:ascii="Times New Roman" w:hAnsi="Times New Roman" w:cs="Times New Roman"/>
          <w:sz w:val="24"/>
          <w:szCs w:val="24"/>
        </w:rPr>
        <w:t>м поглављима: 6.2 Опис идејног техничког решења и 6.3. Детаљан опис техничког решења мреже.</w:t>
      </w:r>
    </w:p>
    <w:p w14:paraId="58A55EBE" w14:textId="77777777" w:rsidR="00B019F4" w:rsidRPr="00E246AD" w:rsidRDefault="00B019F4" w:rsidP="00B019F4">
      <w:pPr>
        <w:jc w:val="both"/>
        <w:rPr>
          <w:rFonts w:ascii="Times New Roman" w:hAnsi="Times New Roman" w:cs="Times New Roman"/>
          <w:sz w:val="24"/>
          <w:szCs w:val="24"/>
        </w:rPr>
      </w:pPr>
    </w:p>
    <w:p w14:paraId="5B307890" w14:textId="77777777" w:rsidR="00B019F4" w:rsidRPr="00E246AD" w:rsidRDefault="00B019F4" w:rsidP="00541958">
      <w:pPr>
        <w:pStyle w:val="Heading2"/>
        <w:numPr>
          <w:ilvl w:val="1"/>
          <w:numId w:val="24"/>
        </w:numPr>
        <w:ind w:left="574"/>
        <w:rPr>
          <w:szCs w:val="24"/>
        </w:rPr>
      </w:pPr>
      <w:r w:rsidRPr="00E246AD">
        <w:rPr>
          <w:szCs w:val="24"/>
        </w:rPr>
        <w:t>Опис идејног техничког решења</w:t>
      </w:r>
    </w:p>
    <w:p w14:paraId="6D8E0879" w14:textId="335E95DD"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Број објеката који су предмет овог пројекта је дат у следећој табели: </w:t>
      </w:r>
    </w:p>
    <w:p w14:paraId="7CE7F3D4" w14:textId="77777777" w:rsidR="00B019F4" w:rsidRPr="00E246AD" w:rsidRDefault="00B019F4" w:rsidP="00B019F4">
      <w:pPr>
        <w:jc w:val="both"/>
        <w:rPr>
          <w:rFonts w:ascii="Times New Roman" w:hAnsi="Times New Roman" w:cs="Times New Roman"/>
          <w:sz w:val="24"/>
          <w:szCs w:val="24"/>
        </w:rPr>
      </w:pPr>
    </w:p>
    <w:tbl>
      <w:tblPr>
        <w:tblW w:w="9380" w:type="dxa"/>
        <w:jc w:val="center"/>
        <w:tblLook w:val="04A0" w:firstRow="1" w:lastRow="0" w:firstColumn="1" w:lastColumn="0" w:noHBand="0" w:noVBand="1"/>
      </w:tblPr>
      <w:tblGrid>
        <w:gridCol w:w="2515"/>
        <w:gridCol w:w="3695"/>
        <w:gridCol w:w="1585"/>
        <w:gridCol w:w="1585"/>
      </w:tblGrid>
      <w:tr w:rsidR="00E246AD" w:rsidRPr="00E246AD" w14:paraId="7B64BE7C" w14:textId="77777777" w:rsidTr="00B019F4">
        <w:trPr>
          <w:trHeight w:val="576"/>
          <w:jc w:val="center"/>
        </w:trPr>
        <w:tc>
          <w:tcPr>
            <w:tcW w:w="251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981FF2E"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lastRenderedPageBreak/>
              <w:t>Тип школе</w:t>
            </w:r>
          </w:p>
        </w:tc>
        <w:tc>
          <w:tcPr>
            <w:tcW w:w="3695" w:type="dxa"/>
            <w:tcBorders>
              <w:top w:val="single" w:sz="4" w:space="0" w:color="auto"/>
              <w:left w:val="nil"/>
              <w:bottom w:val="single" w:sz="4" w:space="0" w:color="auto"/>
              <w:right w:val="single" w:sz="4" w:space="0" w:color="auto"/>
            </w:tcBorders>
            <w:shd w:val="clear" w:color="auto" w:fill="BFBFBF"/>
            <w:vAlign w:val="bottom"/>
            <w:hideMark/>
          </w:tcPr>
          <w:p w14:paraId="3B276898"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Број учионица</w:t>
            </w:r>
          </w:p>
        </w:tc>
        <w:tc>
          <w:tcPr>
            <w:tcW w:w="1585" w:type="dxa"/>
            <w:tcBorders>
              <w:top w:val="single" w:sz="4" w:space="0" w:color="auto"/>
              <w:left w:val="nil"/>
              <w:bottom w:val="single" w:sz="4" w:space="0" w:color="auto"/>
              <w:right w:val="single" w:sz="4" w:space="0" w:color="auto"/>
            </w:tcBorders>
            <w:shd w:val="clear" w:color="auto" w:fill="BFBFBF"/>
            <w:vAlign w:val="bottom"/>
            <w:hideMark/>
          </w:tcPr>
          <w:p w14:paraId="71E463BC"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 xml:space="preserve">Очекивани број школа у којима ће се градити бежична рачунарска мрежа </w:t>
            </w:r>
          </w:p>
        </w:tc>
        <w:tc>
          <w:tcPr>
            <w:tcW w:w="1585" w:type="dxa"/>
            <w:tcBorders>
              <w:top w:val="single" w:sz="4" w:space="0" w:color="auto"/>
              <w:left w:val="nil"/>
              <w:bottom w:val="single" w:sz="4" w:space="0" w:color="auto"/>
              <w:right w:val="single" w:sz="4" w:space="0" w:color="auto"/>
            </w:tcBorders>
            <w:shd w:val="clear" w:color="auto" w:fill="BFBFBF"/>
          </w:tcPr>
          <w:p w14:paraId="61D31F4D" w14:textId="4CEDB13C"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Очекивани број школа којима ће бити испору</w:t>
            </w:r>
            <w:r w:rsidR="00DA025D" w:rsidRPr="00E246AD">
              <w:rPr>
                <w:rFonts w:ascii="Times New Roman" w:hAnsi="Times New Roman" w:cs="Times New Roman"/>
                <w:b/>
                <w:sz w:val="24"/>
                <w:szCs w:val="24"/>
                <w:lang w:val="sr-Cyrl-RS"/>
              </w:rPr>
              <w:t>ч</w:t>
            </w:r>
            <w:r w:rsidRPr="00E246AD">
              <w:rPr>
                <w:rFonts w:ascii="Times New Roman" w:hAnsi="Times New Roman" w:cs="Times New Roman"/>
                <w:b/>
                <w:sz w:val="24"/>
                <w:szCs w:val="24"/>
              </w:rPr>
              <w:t>ен систем видео надзора</w:t>
            </w:r>
          </w:p>
        </w:tc>
      </w:tr>
      <w:tr w:rsidR="00E246AD" w:rsidRPr="00E246AD" w14:paraId="1A3E5A69"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62ECA25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А</w:t>
            </w:r>
          </w:p>
        </w:tc>
        <w:tc>
          <w:tcPr>
            <w:tcW w:w="3695" w:type="dxa"/>
            <w:tcBorders>
              <w:top w:val="nil"/>
              <w:left w:val="nil"/>
              <w:bottom w:val="single" w:sz="4" w:space="0" w:color="auto"/>
              <w:right w:val="single" w:sz="4" w:space="0" w:color="auto"/>
            </w:tcBorders>
            <w:shd w:val="clear" w:color="auto" w:fill="auto"/>
            <w:noWrap/>
            <w:vAlign w:val="bottom"/>
          </w:tcPr>
          <w:p w14:paraId="2B1DCBCA"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5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311FBD7B"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79</w:t>
            </w:r>
          </w:p>
        </w:tc>
        <w:tc>
          <w:tcPr>
            <w:tcW w:w="1585" w:type="dxa"/>
            <w:tcBorders>
              <w:top w:val="nil"/>
              <w:left w:val="nil"/>
              <w:bottom w:val="single" w:sz="4" w:space="0" w:color="auto"/>
              <w:right w:val="single" w:sz="4" w:space="0" w:color="auto"/>
            </w:tcBorders>
          </w:tcPr>
          <w:p w14:paraId="29B4DAE5"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20</w:t>
            </w:r>
          </w:p>
        </w:tc>
      </w:tr>
      <w:tr w:rsidR="00E246AD" w:rsidRPr="00E246AD" w14:paraId="52E1AF8E"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651F321A"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Б</w:t>
            </w:r>
          </w:p>
        </w:tc>
        <w:tc>
          <w:tcPr>
            <w:tcW w:w="3695" w:type="dxa"/>
            <w:tcBorders>
              <w:top w:val="nil"/>
              <w:left w:val="nil"/>
              <w:bottom w:val="single" w:sz="4" w:space="0" w:color="auto"/>
              <w:right w:val="single" w:sz="4" w:space="0" w:color="auto"/>
            </w:tcBorders>
            <w:shd w:val="clear" w:color="auto" w:fill="auto"/>
            <w:noWrap/>
            <w:vAlign w:val="bottom"/>
          </w:tcPr>
          <w:p w14:paraId="78D205F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10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2C3C55A9"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361</w:t>
            </w:r>
          </w:p>
        </w:tc>
        <w:tc>
          <w:tcPr>
            <w:tcW w:w="1585" w:type="dxa"/>
            <w:tcBorders>
              <w:top w:val="nil"/>
              <w:left w:val="nil"/>
              <w:bottom w:val="single" w:sz="4" w:space="0" w:color="auto"/>
              <w:right w:val="single" w:sz="4" w:space="0" w:color="auto"/>
            </w:tcBorders>
          </w:tcPr>
          <w:p w14:paraId="21AF0864"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20</w:t>
            </w:r>
          </w:p>
        </w:tc>
      </w:tr>
      <w:tr w:rsidR="00E246AD" w:rsidRPr="00E246AD" w14:paraId="6655A00E"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3718C28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Ц</w:t>
            </w:r>
          </w:p>
        </w:tc>
        <w:tc>
          <w:tcPr>
            <w:tcW w:w="3695" w:type="dxa"/>
            <w:tcBorders>
              <w:top w:val="nil"/>
              <w:left w:val="nil"/>
              <w:bottom w:val="single" w:sz="4" w:space="0" w:color="auto"/>
              <w:right w:val="single" w:sz="4" w:space="0" w:color="auto"/>
            </w:tcBorders>
            <w:shd w:val="clear" w:color="auto" w:fill="auto"/>
            <w:noWrap/>
            <w:vAlign w:val="bottom"/>
          </w:tcPr>
          <w:p w14:paraId="4BEAF2F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20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0F7772E7"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649</w:t>
            </w:r>
          </w:p>
        </w:tc>
        <w:tc>
          <w:tcPr>
            <w:tcW w:w="1585" w:type="dxa"/>
            <w:tcBorders>
              <w:top w:val="nil"/>
              <w:left w:val="nil"/>
              <w:bottom w:val="single" w:sz="4" w:space="0" w:color="auto"/>
              <w:right w:val="single" w:sz="4" w:space="0" w:color="auto"/>
            </w:tcBorders>
          </w:tcPr>
          <w:p w14:paraId="747FCFD9"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20</w:t>
            </w:r>
          </w:p>
        </w:tc>
      </w:tr>
      <w:tr w:rsidR="00E246AD" w:rsidRPr="00E246AD" w14:paraId="5055FA6D"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7DEA2C6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Д</w:t>
            </w:r>
          </w:p>
        </w:tc>
        <w:tc>
          <w:tcPr>
            <w:tcW w:w="3695" w:type="dxa"/>
            <w:tcBorders>
              <w:top w:val="nil"/>
              <w:left w:val="nil"/>
              <w:bottom w:val="single" w:sz="4" w:space="0" w:color="auto"/>
              <w:right w:val="single" w:sz="4" w:space="0" w:color="auto"/>
            </w:tcBorders>
            <w:shd w:val="clear" w:color="auto" w:fill="auto"/>
            <w:noWrap/>
            <w:vAlign w:val="bottom"/>
          </w:tcPr>
          <w:p w14:paraId="1BB633C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30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37EE04EF"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402</w:t>
            </w:r>
          </w:p>
        </w:tc>
        <w:tc>
          <w:tcPr>
            <w:tcW w:w="1585" w:type="dxa"/>
            <w:tcBorders>
              <w:top w:val="nil"/>
              <w:left w:val="nil"/>
              <w:bottom w:val="single" w:sz="4" w:space="0" w:color="auto"/>
              <w:right w:val="single" w:sz="4" w:space="0" w:color="auto"/>
            </w:tcBorders>
          </w:tcPr>
          <w:p w14:paraId="414006E9"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20</w:t>
            </w:r>
          </w:p>
        </w:tc>
      </w:tr>
      <w:tr w:rsidR="00E246AD" w:rsidRPr="00E246AD" w14:paraId="21A035E3"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0D75030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Е</w:t>
            </w:r>
          </w:p>
        </w:tc>
        <w:tc>
          <w:tcPr>
            <w:tcW w:w="3695" w:type="dxa"/>
            <w:tcBorders>
              <w:top w:val="nil"/>
              <w:left w:val="nil"/>
              <w:bottom w:val="single" w:sz="4" w:space="0" w:color="auto"/>
              <w:right w:val="single" w:sz="4" w:space="0" w:color="auto"/>
            </w:tcBorders>
            <w:shd w:val="clear" w:color="auto" w:fill="auto"/>
            <w:noWrap/>
            <w:vAlign w:val="bottom"/>
          </w:tcPr>
          <w:p w14:paraId="5D0154A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17190D85"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119</w:t>
            </w:r>
          </w:p>
        </w:tc>
        <w:tc>
          <w:tcPr>
            <w:tcW w:w="1585" w:type="dxa"/>
            <w:tcBorders>
              <w:top w:val="nil"/>
              <w:left w:val="nil"/>
              <w:bottom w:val="single" w:sz="4" w:space="0" w:color="auto"/>
              <w:right w:val="single" w:sz="4" w:space="0" w:color="auto"/>
            </w:tcBorders>
          </w:tcPr>
          <w:p w14:paraId="3728570C"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10</w:t>
            </w:r>
          </w:p>
        </w:tc>
      </w:tr>
      <w:tr w:rsidR="00B019F4" w:rsidRPr="00E246AD" w14:paraId="3DF24E59" w14:textId="77777777" w:rsidTr="00B019F4">
        <w:trPr>
          <w:trHeight w:val="476"/>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1A4006B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Ф</w:t>
            </w:r>
          </w:p>
        </w:tc>
        <w:tc>
          <w:tcPr>
            <w:tcW w:w="3695" w:type="dxa"/>
            <w:tcBorders>
              <w:top w:val="nil"/>
              <w:left w:val="nil"/>
              <w:bottom w:val="single" w:sz="4" w:space="0" w:color="auto"/>
              <w:right w:val="single" w:sz="4" w:space="0" w:color="auto"/>
            </w:tcBorders>
            <w:shd w:val="clear" w:color="auto" w:fill="auto"/>
            <w:noWrap/>
            <w:vAlign w:val="bottom"/>
          </w:tcPr>
          <w:p w14:paraId="254EEF6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преко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60440AFA"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33</w:t>
            </w:r>
          </w:p>
        </w:tc>
        <w:tc>
          <w:tcPr>
            <w:tcW w:w="1585" w:type="dxa"/>
            <w:tcBorders>
              <w:top w:val="nil"/>
              <w:left w:val="nil"/>
              <w:bottom w:val="single" w:sz="4" w:space="0" w:color="auto"/>
              <w:right w:val="single" w:sz="4" w:space="0" w:color="auto"/>
            </w:tcBorders>
          </w:tcPr>
          <w:p w14:paraId="2D66059E"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lang w:val="sr-Cyrl-RS"/>
              </w:rPr>
              <w:t>10</w:t>
            </w:r>
          </w:p>
        </w:tc>
      </w:tr>
    </w:tbl>
    <w:p w14:paraId="13B47EE8" w14:textId="77777777" w:rsidR="00B019F4" w:rsidRPr="00E246AD" w:rsidRDefault="00B019F4" w:rsidP="00B019F4">
      <w:pPr>
        <w:jc w:val="both"/>
        <w:rPr>
          <w:rFonts w:ascii="Times New Roman" w:hAnsi="Times New Roman" w:cs="Times New Roman"/>
          <w:sz w:val="24"/>
          <w:szCs w:val="24"/>
        </w:rPr>
      </w:pPr>
    </w:p>
    <w:p w14:paraId="0E754434" w14:textId="20DB4EF0"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Наручилац задржава право да накадно промени укупан број школа, као и број школа по типовима до искоришћења укупне набављене опреме предвиђене овим пројектом. Очекује се да школе које ће бити у опсегу пројекта буду географски равномерно распоређене широм Републике Србије.</w:t>
      </w:r>
    </w:p>
    <w:p w14:paraId="43C64207" w14:textId="77777777" w:rsidR="00B019F4" w:rsidRPr="00E246AD" w:rsidRDefault="00B019F4" w:rsidP="00B019F4">
      <w:pPr>
        <w:jc w:val="both"/>
        <w:rPr>
          <w:rFonts w:ascii="Times New Roman" w:hAnsi="Times New Roman" w:cs="Times New Roman"/>
          <w:b/>
          <w:sz w:val="24"/>
          <w:szCs w:val="24"/>
        </w:rPr>
      </w:pPr>
    </w:p>
    <w:p w14:paraId="27DFD6CB"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Спецификација техничких захтева</w:t>
      </w:r>
    </w:p>
    <w:p w14:paraId="1D2D21D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Пројектоване рачунарске мреже школа морају да буду у сагласности са релевантним међународним и домаћим стандардима из области телекомуникација и рачунарских комуникација, као и са светским технолошким трендовима. Техничко решење рачунарских мрежа школа треба да задовољи све тренутне потребе, али и сагледиве потребе у будућности.</w:t>
      </w:r>
    </w:p>
    <w:p w14:paraId="6777138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lang w:val="sr-Cyrl-RS"/>
        </w:rPr>
        <w:t>Техничка документација за извођење</w:t>
      </w:r>
      <w:r w:rsidRPr="00E246AD">
        <w:rPr>
          <w:rFonts w:ascii="Times New Roman" w:hAnsi="Times New Roman" w:cs="Times New Roman"/>
          <w:sz w:val="24"/>
          <w:szCs w:val="24"/>
        </w:rPr>
        <w:t xml:space="preserve"> треба да обухвати све потребне компоненте рачунарске мреже и то:</w:t>
      </w:r>
    </w:p>
    <w:p w14:paraId="5E363D7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Кабловску и осталу пасивну инсталацију (каналице, утичнице, рек ормане, пратеће елементе у рек орманима)</w:t>
      </w:r>
    </w:p>
    <w:p w14:paraId="61E133B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Активну мрежну опрему, камере, остале неопходне уређаје и софтвер</w:t>
      </w:r>
    </w:p>
    <w:p w14:paraId="17897E0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Радове на реализацији мрежа и инсталацији све активне и пасивне опреме</w:t>
      </w:r>
    </w:p>
    <w:p w14:paraId="10B55D4A"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Рачунари, други сервери који нису експлицитно наведени у пројектном задатку, радне станице опште намене, периферна опрема (штампачи, паметне табле, скенери и слично) и системски и апликативни софтвер који ће се користити у фази експлоатације рачунарских мрежа нису предмет овог пројекта.</w:t>
      </w:r>
    </w:p>
    <w:p w14:paraId="18C8ABF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Пројектоване мреже школа треба да покрију: просторије управе и администрације, зборницу, библиотеке, наставне учионице, рачунарске учионице, салу за физичко васпитање и опционо ходнике. Систем видео надзора треба да покрије улазе у школске објекте и двориште.</w:t>
      </w:r>
    </w:p>
    <w:p w14:paraId="6578D7A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просторијама управе школе и администрације које обухватају директора и секретара школе потребно је обезбедити фиксне жичане (UTP) прикључке за сва радна места као и приступ бежичној мрежи. До сваке учионице треба довести два жичана прикључка рачунарске мреже од којих ће један бити искоришћен за повезивање бежичних аксес поинта у датој учионици. У учионицама које су намењене за наставу информатике и имају већи број рачунара треба повезати све рачунаре на мрежу фиксним прикључцима. Додатно треба обезбедити и бежичну мрежу у библиотекама школа, те салама за физичко.</w:t>
      </w:r>
    </w:p>
    <w:p w14:paraId="03D2BEE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Преглед потреба по врсти просторија је дат у следећој табели.</w:t>
      </w:r>
    </w:p>
    <w:p w14:paraId="46F291D6" w14:textId="77777777" w:rsidR="00B019F4" w:rsidRPr="00E246AD" w:rsidRDefault="00B019F4" w:rsidP="00B019F4">
      <w:pPr>
        <w:jc w:val="both"/>
        <w:rPr>
          <w:rFonts w:ascii="Times New Roman" w:hAnsi="Times New Roman" w:cs="Times New Roman"/>
          <w:sz w:val="24"/>
          <w:szCs w:val="24"/>
        </w:rPr>
      </w:pPr>
    </w:p>
    <w:tbl>
      <w:tblPr>
        <w:tblW w:w="7795" w:type="dxa"/>
        <w:jc w:val="center"/>
        <w:tblLook w:val="04A0" w:firstRow="1" w:lastRow="0" w:firstColumn="1" w:lastColumn="0" w:noHBand="0" w:noVBand="1"/>
      </w:tblPr>
      <w:tblGrid>
        <w:gridCol w:w="2875"/>
        <w:gridCol w:w="2700"/>
        <w:gridCol w:w="2220"/>
      </w:tblGrid>
      <w:tr w:rsidR="00E246AD" w:rsidRPr="00E246AD" w14:paraId="56877EF8" w14:textId="77777777" w:rsidTr="00B019F4">
        <w:trPr>
          <w:trHeight w:val="576"/>
          <w:jc w:val="center"/>
        </w:trPr>
        <w:tc>
          <w:tcPr>
            <w:tcW w:w="287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2D1AA7D"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Просторије школе</w:t>
            </w:r>
          </w:p>
        </w:tc>
        <w:tc>
          <w:tcPr>
            <w:tcW w:w="2700" w:type="dxa"/>
            <w:tcBorders>
              <w:top w:val="single" w:sz="4" w:space="0" w:color="auto"/>
              <w:left w:val="nil"/>
              <w:bottom w:val="single" w:sz="4" w:space="0" w:color="auto"/>
              <w:right w:val="single" w:sz="4" w:space="0" w:color="auto"/>
            </w:tcBorders>
            <w:shd w:val="clear" w:color="auto" w:fill="BFBFBF"/>
            <w:vAlign w:val="bottom"/>
            <w:hideMark/>
          </w:tcPr>
          <w:p w14:paraId="20865EE5"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Жични LAN прикључци</w:t>
            </w:r>
          </w:p>
        </w:tc>
        <w:tc>
          <w:tcPr>
            <w:tcW w:w="2220" w:type="dxa"/>
            <w:tcBorders>
              <w:top w:val="single" w:sz="4" w:space="0" w:color="auto"/>
              <w:left w:val="nil"/>
              <w:bottom w:val="single" w:sz="4" w:space="0" w:color="auto"/>
              <w:right w:val="single" w:sz="4" w:space="0" w:color="auto"/>
            </w:tcBorders>
            <w:shd w:val="clear" w:color="auto" w:fill="BFBFBF"/>
            <w:vAlign w:val="bottom"/>
            <w:hideMark/>
          </w:tcPr>
          <w:p w14:paraId="5DF336BB"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Бежични LAN</w:t>
            </w:r>
          </w:p>
        </w:tc>
      </w:tr>
      <w:tr w:rsidR="00E246AD" w:rsidRPr="00E246AD" w14:paraId="5E5A1D40"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271EE48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Управа и администрација</w:t>
            </w:r>
          </w:p>
        </w:tc>
        <w:tc>
          <w:tcPr>
            <w:tcW w:w="2700" w:type="dxa"/>
            <w:tcBorders>
              <w:top w:val="nil"/>
              <w:left w:val="nil"/>
              <w:bottom w:val="single" w:sz="4" w:space="0" w:color="auto"/>
              <w:right w:val="single" w:sz="4" w:space="0" w:color="auto"/>
            </w:tcBorders>
            <w:shd w:val="clear" w:color="auto" w:fill="auto"/>
            <w:noWrap/>
            <w:vAlign w:val="bottom"/>
          </w:tcPr>
          <w:p w14:paraId="6732199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080C63B7"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65044AB6"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4220FBD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Зборница</w:t>
            </w:r>
          </w:p>
        </w:tc>
        <w:tc>
          <w:tcPr>
            <w:tcW w:w="2700" w:type="dxa"/>
            <w:tcBorders>
              <w:top w:val="nil"/>
              <w:left w:val="nil"/>
              <w:bottom w:val="single" w:sz="4" w:space="0" w:color="auto"/>
              <w:right w:val="single" w:sz="4" w:space="0" w:color="auto"/>
            </w:tcBorders>
            <w:shd w:val="clear" w:color="auto" w:fill="auto"/>
            <w:noWrap/>
            <w:vAlign w:val="bottom"/>
          </w:tcPr>
          <w:p w14:paraId="0669330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0CD8676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6CBD3364"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0B315F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Библиотека</w:t>
            </w:r>
          </w:p>
        </w:tc>
        <w:tc>
          <w:tcPr>
            <w:tcW w:w="2700" w:type="dxa"/>
            <w:tcBorders>
              <w:top w:val="nil"/>
              <w:left w:val="nil"/>
              <w:bottom w:val="single" w:sz="4" w:space="0" w:color="auto"/>
              <w:right w:val="single" w:sz="4" w:space="0" w:color="auto"/>
            </w:tcBorders>
            <w:shd w:val="clear" w:color="auto" w:fill="auto"/>
            <w:noWrap/>
            <w:vAlign w:val="bottom"/>
          </w:tcPr>
          <w:p w14:paraId="215E632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3D0E681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0DBFF8C6"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31698422"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Наставне учионице</w:t>
            </w:r>
          </w:p>
        </w:tc>
        <w:tc>
          <w:tcPr>
            <w:tcW w:w="2700" w:type="dxa"/>
            <w:tcBorders>
              <w:top w:val="nil"/>
              <w:left w:val="nil"/>
              <w:bottom w:val="single" w:sz="4" w:space="0" w:color="auto"/>
              <w:right w:val="single" w:sz="4" w:space="0" w:color="auto"/>
            </w:tcBorders>
            <w:shd w:val="clear" w:color="auto" w:fill="auto"/>
            <w:noWrap/>
            <w:vAlign w:val="bottom"/>
          </w:tcPr>
          <w:p w14:paraId="37FEC91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447669A7"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56C1171A"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18B773E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Рачунарске учионице</w:t>
            </w:r>
          </w:p>
        </w:tc>
        <w:tc>
          <w:tcPr>
            <w:tcW w:w="2700" w:type="dxa"/>
            <w:tcBorders>
              <w:top w:val="nil"/>
              <w:left w:val="nil"/>
              <w:bottom w:val="single" w:sz="4" w:space="0" w:color="auto"/>
              <w:right w:val="single" w:sz="4" w:space="0" w:color="auto"/>
            </w:tcBorders>
            <w:shd w:val="clear" w:color="auto" w:fill="auto"/>
            <w:noWrap/>
            <w:vAlign w:val="bottom"/>
          </w:tcPr>
          <w:p w14:paraId="50E5888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10B3A4A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12F5518E" w14:textId="77777777" w:rsidTr="00B019F4">
        <w:trPr>
          <w:trHeight w:val="476"/>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48A01843"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Сала за физичко васпитање</w:t>
            </w:r>
          </w:p>
        </w:tc>
        <w:tc>
          <w:tcPr>
            <w:tcW w:w="2700" w:type="dxa"/>
            <w:tcBorders>
              <w:top w:val="nil"/>
              <w:left w:val="nil"/>
              <w:bottom w:val="single" w:sz="4" w:space="0" w:color="auto"/>
              <w:right w:val="single" w:sz="4" w:space="0" w:color="auto"/>
            </w:tcBorders>
            <w:shd w:val="clear" w:color="auto" w:fill="auto"/>
            <w:noWrap/>
            <w:vAlign w:val="bottom"/>
          </w:tcPr>
          <w:p w14:paraId="40CF97A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76FAEA2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B019F4" w:rsidRPr="00E246AD" w14:paraId="2553EFC0" w14:textId="77777777" w:rsidTr="00B019F4">
        <w:trPr>
          <w:trHeight w:val="476"/>
          <w:jc w:val="center"/>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66C6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Ходници</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70B9B7F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Не</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1FD40F1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Не</w:t>
            </w:r>
          </w:p>
        </w:tc>
      </w:tr>
    </w:tbl>
    <w:p w14:paraId="20215F09" w14:textId="77777777" w:rsidR="00B019F4" w:rsidRPr="00E246AD" w:rsidRDefault="00B019F4" w:rsidP="00B019F4">
      <w:pPr>
        <w:jc w:val="both"/>
        <w:rPr>
          <w:rFonts w:ascii="Times New Roman" w:hAnsi="Times New Roman" w:cs="Times New Roman"/>
          <w:sz w:val="24"/>
          <w:szCs w:val="24"/>
        </w:rPr>
      </w:pPr>
    </w:p>
    <w:p w14:paraId="3B479E48"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Кабловска инсталација</w:t>
      </w:r>
    </w:p>
    <w:p w14:paraId="45900AF8" w14:textId="77777777" w:rsidR="00B019F4" w:rsidRPr="00E246AD" w:rsidRDefault="00B019F4" w:rsidP="00B019F4">
      <w:pPr>
        <w:jc w:val="both"/>
        <w:rPr>
          <w:rFonts w:ascii="Times New Roman" w:hAnsi="Times New Roman" w:cs="Times New Roman"/>
          <w:b/>
          <w:sz w:val="24"/>
          <w:szCs w:val="24"/>
        </w:rPr>
      </w:pPr>
    </w:p>
    <w:p w14:paraId="4201ABA1" w14:textId="6FF1EC24" w:rsidR="00B019F4" w:rsidRPr="00E246AD" w:rsidRDefault="00F408BD"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Кабловску инсталацију </w:t>
      </w:r>
      <w:r w:rsidRPr="00E246AD">
        <w:rPr>
          <w:rFonts w:ascii="Times New Roman" w:hAnsi="Times New Roman" w:cs="Times New Roman"/>
          <w:sz w:val="24"/>
          <w:szCs w:val="24"/>
          <w:lang w:val="sr-Cyrl-RS"/>
        </w:rPr>
        <w:t xml:space="preserve">(пасивну мрежну опрему) </w:t>
      </w:r>
      <w:r w:rsidR="00B019F4" w:rsidRPr="00E246AD">
        <w:rPr>
          <w:rFonts w:ascii="Times New Roman" w:hAnsi="Times New Roman" w:cs="Times New Roman"/>
          <w:sz w:val="24"/>
          <w:szCs w:val="24"/>
        </w:rPr>
        <w:t>пројектовати у складу са међународним стандардом ISO/IEC 11801</w:t>
      </w:r>
    </w:p>
    <w:p w14:paraId="552209A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“Information technology - Generic cabling for customer premises“ према правилима за категорију каблова која омогућава комуникацију предложених мрежних уређаја и узима у обзир очекиване промене у брзинама повезивања комуникационих уређаја у наредних 5-10 година.</w:t>
      </w:r>
    </w:p>
    <w:p w14:paraId="15D9B838" w14:textId="68DFFB7A"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У свим школама где је то могуће у складу са стандардом предвидети једно централно чвориште. За сва чворишта у свим школама предвидети разводне (Рек) ормане самостојеће или назидне. Разводни орман треба да буде адекватне величине да се у њега смести сва опрема, те да омогући физичко изоловање свих предвиђених уређаја, панела за преповезивање и осталих панела, а такође и да омогући једноставно преповезивање каблова и реконфигурацију мреже. Разводни ормани морају да буду у адекватном техничком простору који обезбеђује услове за смештање опреме по питању </w:t>
      </w:r>
      <w:r w:rsidRPr="00E246AD">
        <w:rPr>
          <w:rFonts w:ascii="Times New Roman" w:hAnsi="Times New Roman" w:cs="Times New Roman"/>
          <w:sz w:val="24"/>
          <w:szCs w:val="24"/>
        </w:rPr>
        <w:lastRenderedPageBreak/>
        <w:t>електричног напајања, хлађења,</w:t>
      </w:r>
      <w:r w:rsidR="00E353B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противпожарне заштите, контроле приступа, обезбеђеном од слободног приступа ученицима.</w:t>
      </w:r>
    </w:p>
    <w:p w14:paraId="5C7D00A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За полагање каблова у објектима предвидети пластичне каналице за видно полагање, које задовољавају естетске критеријуме у пословном простору.</w:t>
      </w:r>
    </w:p>
    <w:p w14:paraId="428FDFD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Уколико школа има више објеката унутар једног кампуса које треба повезати, везе између објеката остварити синглмодним оптичким кабловима са довољним бројем влакана, тако да се омогући повезивање оптичких портова садашњих комуникационих уређаја, али и комуникационих уређаја који могу да се очекују у будућности.</w:t>
      </w:r>
    </w:p>
    <w:p w14:paraId="248BF42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За изградњу пасивног дела рачунарских мрежа предвидети пасивну опрему од реномираних светских произвођача, врхунског квалитета и са дугогодишњом гаранцијом (15 година и више).</w:t>
      </w:r>
    </w:p>
    <w:p w14:paraId="4D6EE12B"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Активна мрежна опрема</w:t>
      </w:r>
    </w:p>
    <w:p w14:paraId="5437F681" w14:textId="2B0CCDF6" w:rsidR="00B019F4" w:rsidRPr="00E246AD"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Локална рачунарска мрежа треба да омогући повезаност свих уређаја на локацији школе, као и приступ Интернету и повезивање са мрежом АМРЕС. Централни мрежни уређај </w:t>
      </w:r>
      <w:r w:rsidRPr="00E246AD">
        <w:rPr>
          <w:rFonts w:ascii="Times New Roman" w:hAnsi="Times New Roman" w:cs="Times New Roman"/>
          <w:sz w:val="24"/>
          <w:szCs w:val="24"/>
          <w:lang w:val="sr-Cyrl-RS"/>
        </w:rPr>
        <w:t>у свакој школи је уређај са</w:t>
      </w:r>
      <w:r w:rsidRPr="00E246AD">
        <w:rPr>
          <w:rFonts w:ascii="Times New Roman" w:hAnsi="Times New Roman" w:cs="Times New Roman"/>
          <w:sz w:val="24"/>
          <w:szCs w:val="24"/>
        </w:rPr>
        <w:t xml:space="preserve"> функционалнош</w:t>
      </w:r>
      <w:r w:rsidR="000B18B9" w:rsidRPr="00E246AD">
        <w:rPr>
          <w:rFonts w:ascii="Times New Roman" w:hAnsi="Times New Roman" w:cs="Times New Roman"/>
          <w:sz w:val="24"/>
          <w:szCs w:val="24"/>
          <w:lang w:val="sr-Cyrl-RS"/>
        </w:rPr>
        <w:t>ћу</w:t>
      </w:r>
      <w:r w:rsidRPr="00E246AD">
        <w:rPr>
          <w:rFonts w:ascii="Times New Roman" w:hAnsi="Times New Roman" w:cs="Times New Roman"/>
          <w:sz w:val="24"/>
          <w:szCs w:val="24"/>
        </w:rPr>
        <w:t xml:space="preserve"> прослеђивања на трећем мрежном слоју (L3), могућношћу рутирања између VLAN-ова и најмање основном могућношћу постављања сигурносних полиса (аксес листе).</w:t>
      </w:r>
      <w:r w:rsidRPr="00E246AD">
        <w:rPr>
          <w:rFonts w:ascii="Times New Roman" w:hAnsi="Times New Roman" w:cs="Times New Roman"/>
          <w:sz w:val="24"/>
          <w:szCs w:val="24"/>
          <w:lang w:val="sr-Cyrl-RS"/>
        </w:rPr>
        <w:t xml:space="preserve"> Врста централног </w:t>
      </w:r>
      <w:r w:rsidRPr="00E246AD">
        <w:rPr>
          <w:rFonts w:ascii="Times New Roman" w:hAnsi="Times New Roman" w:cs="Times New Roman"/>
          <w:sz w:val="24"/>
          <w:szCs w:val="24"/>
        </w:rPr>
        <w:t xml:space="preserve">L3 </w:t>
      </w:r>
      <w:r w:rsidRPr="00E246AD">
        <w:rPr>
          <w:rFonts w:ascii="Times New Roman" w:hAnsi="Times New Roman" w:cs="Times New Roman"/>
          <w:sz w:val="24"/>
          <w:szCs w:val="24"/>
          <w:lang w:val="sr-Cyrl-RS"/>
        </w:rPr>
        <w:t>уређаја се разликује зависно од брзине и врсте везе коју школа има до АМРЕС.</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У</w:t>
      </w:r>
      <w:r w:rsidRPr="00E246AD">
        <w:rPr>
          <w:rFonts w:ascii="Times New Roman" w:hAnsi="Times New Roman" w:cs="Times New Roman"/>
          <w:sz w:val="24"/>
          <w:szCs w:val="24"/>
        </w:rPr>
        <w:t>ређаји подржавају могућност удаљеног надгледања и управљања као и да током реализације пројекта уз координацију са АМРЕС буду подешени тако да им се може приступати са удаљене локације ради редовног и инцидентног одржавања као и потребних конфигурисања у случају измена у локалној рачунарској мрежи Корисника.</w:t>
      </w:r>
      <w:r w:rsidRPr="00E246AD">
        <w:rPr>
          <w:rFonts w:ascii="Times New Roman" w:hAnsi="Times New Roman" w:cs="Times New Roman"/>
          <w:sz w:val="24"/>
          <w:szCs w:val="24"/>
          <w:lang w:val="sr-Cyrl-RS"/>
        </w:rPr>
        <w:t xml:space="preserve"> Централни </w:t>
      </w:r>
      <w:r w:rsidRPr="00E246AD">
        <w:rPr>
          <w:rFonts w:ascii="Times New Roman" w:hAnsi="Times New Roman" w:cs="Times New Roman"/>
          <w:sz w:val="24"/>
          <w:szCs w:val="24"/>
        </w:rPr>
        <w:t xml:space="preserve">L3 </w:t>
      </w:r>
      <w:r w:rsidRPr="00E246AD">
        <w:rPr>
          <w:rFonts w:ascii="Times New Roman" w:hAnsi="Times New Roman" w:cs="Times New Roman"/>
          <w:sz w:val="24"/>
          <w:szCs w:val="24"/>
          <w:lang w:val="sr-Cyrl-RS"/>
        </w:rPr>
        <w:t>уређаји нису предмет ове јавне набавке и на свим локацијама их обезбеђује и конфигурише АМРЕС.</w:t>
      </w:r>
    </w:p>
    <w:p w14:paraId="01F8A356" w14:textId="601FC5A4"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Приступна мрежа у школама треба да буде реализована помоћу управљивих свичева са могућношћу сегментације мреже у више VLAN-ова. Свичеви приступне мреже треба да обезбеде напајање бежичних приступних тачака путем Power over Ethernet tehnologije (PoE).  Свичеве димензионисати тако да буду повезана сва пројектована прикључна места и то у складу са избором технологије повезивања (нпр. UTP,</w:t>
      </w:r>
      <w:r w:rsidR="00F346EE" w:rsidRPr="00E246AD">
        <w:rPr>
          <w:rFonts w:ascii="Times New Roman" w:hAnsi="Times New Roman" w:cs="Times New Roman"/>
          <w:sz w:val="24"/>
          <w:szCs w:val="24"/>
        </w:rPr>
        <w:t xml:space="preserve"> </w:t>
      </w:r>
      <w:r w:rsidRPr="00E246AD">
        <w:rPr>
          <w:rFonts w:ascii="Times New Roman" w:hAnsi="Times New Roman" w:cs="Times New Roman"/>
          <w:sz w:val="24"/>
          <w:szCs w:val="24"/>
        </w:rPr>
        <w:t>оптички каблови и сл.). Свичеви морају да обезбеде ефикасне механизме за спречавање L2 петљи у рачунарским мрежама (нпр. RSTP, MSTP и сл.), да подржавају одговарајуће сигурносне механизме (нпр root guard, bpdu guard и сл.), да подржавају SNMP за удаљено надгледање уређаја, протоколе за аутентикацију и ауторизацију приступа уређају (нпр. RADIUS, TACACS+ и сл), слање лог порука путем Syslog-а итд..</w:t>
      </w:r>
    </w:p>
    <w:p w14:paraId="3A9EC002" w14:textId="1511B971"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Бежична приступна мрежа треба да буде базирана на архитектури централизованог менаџемента помоћу контролера и „лаких“</w:t>
      </w:r>
      <w:r w:rsidR="00F346EE"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бежичних приступних тачака (Access Point - аксес поинт). Наручилац је у претходној набавци набавио </w:t>
      </w:r>
      <w:r w:rsidR="00C8361E" w:rsidRPr="00E246AD">
        <w:rPr>
          <w:rFonts w:ascii="Times New Roman" w:hAnsi="Times New Roman" w:cs="Times New Roman"/>
          <w:sz w:val="24"/>
          <w:szCs w:val="24"/>
          <w:lang w:val="sr-Cyrl-RS"/>
        </w:rPr>
        <w:t>два</w:t>
      </w:r>
      <w:r w:rsidR="00C8361E"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контролера бежичних тачака приступа произвођача Cisco и то модел Cisco 8540. Бежичне приступне тачке треба да подржавају стандарде 802.11 b/g/n/ac и да раде у опсегу таласних дужина 2,4GHz i 5GHz. Бежичне приступне тачке треба да обезбеђују контролисан и криптован приступ, напајање путем PoE технологије, да буду компатибилини са захтевима едуроам сервиса и да имају интегрисане антене. Такође треба да подржавају аутономан режим рада у случају да дође до прекида везе са контролером. Бежична приступна мрежа треба да подржава објављивање више SSID-ова и комплетан систем треба бити организован тако да је могуће једноставно централизовано конфигурисање и одржавање бежичних приступних тачака. Циљна конфигурација треба да подржава најмање следеће SSID-ове:</w:t>
      </w:r>
    </w:p>
    <w:p w14:paraId="7738D52E" w14:textId="77777777" w:rsidR="00B019F4" w:rsidRPr="00E246AD" w:rsidRDefault="00B019F4" w:rsidP="00541958">
      <w:pPr>
        <w:pStyle w:val="ListParagraph"/>
        <w:numPr>
          <w:ilvl w:val="0"/>
          <w:numId w:val="33"/>
        </w:numPr>
        <w:jc w:val="both"/>
        <w:rPr>
          <w:rFonts w:ascii="Times New Roman" w:hAnsi="Times New Roman"/>
          <w:sz w:val="24"/>
          <w:szCs w:val="24"/>
        </w:rPr>
      </w:pPr>
      <w:r w:rsidRPr="00E246AD">
        <w:rPr>
          <w:rFonts w:ascii="Times New Roman" w:hAnsi="Times New Roman"/>
          <w:sz w:val="24"/>
          <w:szCs w:val="24"/>
        </w:rPr>
        <w:lastRenderedPageBreak/>
        <w:t>eduroam (аутентикација се ради преко АМРЕС и компетан саобраћај се усмерава ка АМРЕС централној локацији)</w:t>
      </w:r>
    </w:p>
    <w:p w14:paraId="5A574F5A" w14:textId="77777777" w:rsidR="00B019F4" w:rsidRPr="00E246AD" w:rsidRDefault="00B019F4" w:rsidP="00541958">
      <w:pPr>
        <w:pStyle w:val="ListParagraph"/>
        <w:numPr>
          <w:ilvl w:val="0"/>
          <w:numId w:val="33"/>
        </w:numPr>
        <w:jc w:val="both"/>
        <w:rPr>
          <w:rFonts w:ascii="Times New Roman" w:hAnsi="Times New Roman"/>
          <w:sz w:val="24"/>
          <w:szCs w:val="24"/>
        </w:rPr>
      </w:pPr>
      <w:r w:rsidRPr="00E246AD">
        <w:rPr>
          <w:rFonts w:ascii="Times New Roman" w:hAnsi="Times New Roman"/>
          <w:sz w:val="24"/>
          <w:szCs w:val="24"/>
        </w:rPr>
        <w:t>skolski_wifi (исти SSID ће се користити у свим школама у РС и аутентификација и ауторизација ће се радити преко постојећег централизованог IAM система, алтернативно у почетном периоду могућа је потреба за конфигурацијом за аутентификацију путем лозинке)</w:t>
      </w:r>
    </w:p>
    <w:p w14:paraId="353931B2" w14:textId="5079834F" w:rsidR="00B019F4" w:rsidRPr="00E246AD" w:rsidRDefault="00B019F4" w:rsidP="00B019F4">
      <w:pPr>
        <w:jc w:val="both"/>
        <w:rPr>
          <w:rFonts w:ascii="Times New Roman" w:hAnsi="Times New Roman" w:cs="Times New Roman"/>
          <w:strike/>
          <w:sz w:val="24"/>
          <w:szCs w:val="24"/>
        </w:rPr>
      </w:pPr>
      <w:r w:rsidRPr="00E246AD">
        <w:rPr>
          <w:rFonts w:ascii="Times New Roman" w:hAnsi="Times New Roman" w:cs="Times New Roman"/>
          <w:sz w:val="24"/>
          <w:szCs w:val="24"/>
        </w:rPr>
        <w:t>Систем треба бити пројектован и конфигурисан тако да је могућа једноставно централизовано укључивање и искључивање сваког од SSID-ова на нивоу школе као и промена лозинке за приступ на нивоу комплетног система.</w:t>
      </w:r>
      <w:r w:rsidR="002B0886" w:rsidRPr="00E246AD">
        <w:rPr>
          <w:rFonts w:ascii="Times New Roman" w:hAnsi="Times New Roman" w:cs="Times New Roman"/>
          <w:strike/>
          <w:sz w:val="24"/>
          <w:szCs w:val="24"/>
        </w:rPr>
        <w:t xml:space="preserve"> </w:t>
      </w:r>
    </w:p>
    <w:p w14:paraId="676BD96E" w14:textId="60AF4B0F"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сваком чворишту школских мрежа потребно је предвидети уређаје за непрекидно напајање који треба</w:t>
      </w:r>
      <w:r w:rsidR="002B0886" w:rsidRPr="00E246AD">
        <w:rPr>
          <w:rFonts w:ascii="Times New Roman" w:hAnsi="Times New Roman" w:cs="Times New Roman"/>
          <w:sz w:val="24"/>
          <w:szCs w:val="24"/>
        </w:rPr>
        <w:t xml:space="preserve"> да буду димензионисани тако да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напајају </w:t>
      </w:r>
      <w:r w:rsidRPr="00E246AD">
        <w:rPr>
          <w:rFonts w:ascii="Times New Roman" w:hAnsi="Times New Roman" w:cs="Times New Roman"/>
          <w:sz w:val="24"/>
          <w:szCs w:val="24"/>
        </w:rPr>
        <w:t xml:space="preserve">све уређаје који </w:t>
      </w:r>
      <w:r w:rsidRPr="00E246AD">
        <w:rPr>
          <w:rFonts w:ascii="Times New Roman" w:hAnsi="Times New Roman" w:cs="Times New Roman"/>
          <w:sz w:val="24"/>
          <w:szCs w:val="24"/>
          <w:lang w:val="sr-Cyrl-RS"/>
        </w:rPr>
        <w:t xml:space="preserve">су повезани на </w:t>
      </w:r>
      <w:r w:rsidRPr="00E246AD">
        <w:rPr>
          <w:rFonts w:ascii="Times New Roman" w:hAnsi="Times New Roman" w:cs="Times New Roman"/>
          <w:sz w:val="24"/>
          <w:szCs w:val="24"/>
        </w:rPr>
        <w:t>дато чворишт</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w:t>
      </w:r>
    </w:p>
    <w:p w14:paraId="2F814C5F" w14:textId="77777777" w:rsidR="00B019F4" w:rsidRPr="00E246AD" w:rsidRDefault="00B019F4" w:rsidP="00B019F4">
      <w:pPr>
        <w:jc w:val="both"/>
        <w:rPr>
          <w:rFonts w:ascii="Times New Roman" w:hAnsi="Times New Roman" w:cs="Times New Roman"/>
          <w:b/>
          <w:sz w:val="24"/>
          <w:szCs w:val="24"/>
        </w:rPr>
      </w:pPr>
    </w:p>
    <w:p w14:paraId="0E5B9236"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Систем видео надзора</w:t>
      </w:r>
    </w:p>
    <w:p w14:paraId="55A6947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Систем видео надзора треба да обезбеди снимање и гледање видео материјала високог квалитета у локалу, могућност константног снимања као и могућност активирања снимања на детекцију покрета или аларма. Систем IP видео надзора треба да има могућност проширења додавањем нових камера, могућност приступа снимљеном материјалу и гледање уживо са било које радне станице у мрежи као и могућност даљинског приступа за кориснике којима то дозволи администратор. За систем видео надзора треба користити два типа IP камера: камеру за спољшњу монтажу и за унутрашњу монтажу. Оба типа камера треба да подржавају слику високе резолуције 1920x1080п, да буду високе осетљивости у лошим светлосним условима и да подржавају напајање путем PoE технологије.</w:t>
      </w:r>
    </w:p>
    <w:p w14:paraId="7299A05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Због тога што се у првом периоду очекује релативно мали капацитет веза у смеру од већине школа ка АМРЕС мрежи, који неће омогућити централно чување видео материјала са система видео надзора, потребно је у свакој школи предвидети сервер адекватних карактеристика да може да прихвата и чува најмање 30 дана видео материјала са свих камера у датој школи увећаног за најмање 50%.</w:t>
      </w:r>
    </w:p>
    <w:p w14:paraId="0AAA36E1" w14:textId="77777777" w:rsidR="00B019F4" w:rsidRPr="00E246AD" w:rsidRDefault="00B019F4" w:rsidP="00B019F4">
      <w:pPr>
        <w:jc w:val="both"/>
        <w:rPr>
          <w:rFonts w:ascii="Times New Roman" w:hAnsi="Times New Roman" w:cs="Times New Roman"/>
          <w:strike/>
          <w:sz w:val="24"/>
          <w:szCs w:val="24"/>
        </w:rPr>
      </w:pPr>
    </w:p>
    <w:p w14:paraId="3F080B9D"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Спецификација техничке документације</w:t>
      </w:r>
    </w:p>
    <w:p w14:paraId="7DC7A08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Идејни</w:t>
      </w:r>
      <w:r w:rsidRPr="00E246AD">
        <w:rPr>
          <w:rFonts w:ascii="Times New Roman" w:hAnsi="Times New Roman" w:cs="Times New Roman"/>
          <w:sz w:val="24"/>
          <w:szCs w:val="24"/>
          <w:lang w:val="sr-Cyrl-RS"/>
        </w:rPr>
        <w:t xml:space="preserve"> типски</w:t>
      </w:r>
      <w:r w:rsidRPr="00E246AD">
        <w:rPr>
          <w:rFonts w:ascii="Times New Roman" w:hAnsi="Times New Roman" w:cs="Times New Roman"/>
          <w:sz w:val="24"/>
          <w:szCs w:val="24"/>
        </w:rPr>
        <w:t xml:space="preserve"> пројек</w:t>
      </w:r>
      <w:r w:rsidRPr="00E246AD">
        <w:rPr>
          <w:rFonts w:ascii="Times New Roman" w:hAnsi="Times New Roman" w:cs="Times New Roman"/>
          <w:sz w:val="24"/>
          <w:szCs w:val="24"/>
          <w:lang w:val="sr-Cyrl-RS"/>
        </w:rPr>
        <w:t>ти</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за извођење </w:t>
      </w:r>
      <w:r w:rsidRPr="00E246AD">
        <w:rPr>
          <w:rFonts w:ascii="Times New Roman" w:hAnsi="Times New Roman" w:cs="Times New Roman"/>
          <w:sz w:val="24"/>
          <w:szCs w:val="24"/>
        </w:rPr>
        <w:t>рачунарских мрежа основних и средњих школа Србије садрж</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 xml:space="preserve"> следеће ставке:</w:t>
      </w:r>
    </w:p>
    <w:p w14:paraId="6E67682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Технички опис решења локалне рачунарске мреже за више различитих категорија објеката у зависности од постављених критеријума, где се износе технички детаљи примењених решења.</w:t>
      </w:r>
    </w:p>
    <w:p w14:paraId="1013E169" w14:textId="77777777" w:rsidR="00B019F4" w:rsidRPr="00E246AD" w:rsidRDefault="00B019F4" w:rsidP="00541958">
      <w:pPr>
        <w:pStyle w:val="ListParagraph"/>
        <w:numPr>
          <w:ilvl w:val="0"/>
          <w:numId w:val="27"/>
        </w:numPr>
        <w:spacing w:after="160" w:line="259" w:lineRule="auto"/>
        <w:jc w:val="both"/>
        <w:rPr>
          <w:rFonts w:ascii="Times New Roman" w:hAnsi="Times New Roman"/>
          <w:sz w:val="24"/>
          <w:szCs w:val="24"/>
        </w:rPr>
      </w:pPr>
      <w:r w:rsidRPr="00E246AD">
        <w:rPr>
          <w:rFonts w:ascii="Times New Roman" w:hAnsi="Times New Roman"/>
          <w:sz w:val="24"/>
          <w:szCs w:val="24"/>
        </w:rPr>
        <w:t xml:space="preserve"> У оквиру решења за активни део мреже потребно је дати логичку топологију мреже и специфицирати све компоненте потребне за реализацију активног дела мреже.</w:t>
      </w:r>
    </w:p>
    <w:p w14:paraId="65BB3E00" w14:textId="77777777" w:rsidR="00B019F4" w:rsidRPr="00E246AD" w:rsidRDefault="00B019F4" w:rsidP="00541958">
      <w:pPr>
        <w:pStyle w:val="ListParagraph"/>
        <w:numPr>
          <w:ilvl w:val="0"/>
          <w:numId w:val="27"/>
        </w:numPr>
        <w:spacing w:after="160" w:line="259" w:lineRule="auto"/>
        <w:jc w:val="both"/>
        <w:rPr>
          <w:rFonts w:ascii="Times New Roman" w:hAnsi="Times New Roman"/>
          <w:sz w:val="24"/>
          <w:szCs w:val="24"/>
        </w:rPr>
      </w:pPr>
      <w:r w:rsidRPr="00E246AD">
        <w:rPr>
          <w:rFonts w:ascii="Times New Roman" w:hAnsi="Times New Roman"/>
          <w:sz w:val="24"/>
          <w:szCs w:val="24"/>
        </w:rPr>
        <w:t>У оквиру решења за пасивни део мреже потребно је проценити количине све пасивне мрежне опреме</w:t>
      </w:r>
    </w:p>
    <w:p w14:paraId="5B46836E" w14:textId="77777777" w:rsidR="00B019F4" w:rsidRPr="00E246AD" w:rsidRDefault="00B019F4" w:rsidP="00541958">
      <w:pPr>
        <w:pStyle w:val="ListParagraph"/>
        <w:numPr>
          <w:ilvl w:val="0"/>
          <w:numId w:val="27"/>
        </w:numPr>
        <w:spacing w:after="160" w:line="259" w:lineRule="auto"/>
        <w:jc w:val="both"/>
        <w:rPr>
          <w:rFonts w:ascii="Times New Roman" w:hAnsi="Times New Roman"/>
          <w:sz w:val="24"/>
          <w:szCs w:val="24"/>
        </w:rPr>
      </w:pPr>
      <w:r w:rsidRPr="00E246AD">
        <w:rPr>
          <w:rFonts w:ascii="Times New Roman" w:hAnsi="Times New Roman"/>
          <w:sz w:val="24"/>
          <w:szCs w:val="24"/>
        </w:rPr>
        <w:t>Потребно је израдити идејна решења система IP видео надзора у објектима основних и средњих школа.</w:t>
      </w:r>
    </w:p>
    <w:p w14:paraId="3B2CEF5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 Технички услови, где се износе технички услови и начин инсталације пасивне и активне мрежне опреме, те опреме за видео надзор.</w:t>
      </w:r>
    </w:p>
    <w:p w14:paraId="45E701B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На основу предложених типских решења за локалне рачунарске мреже и података добијених од представника школа, потребно је израдити спецификацију потребних материјала за израду пасивног дела локалне рачунарске, активних уређаја, опреме за видео надзор и спецификацију радова за монтажу и инсталацију наведене опреме са прецизним количинама свих позиција.</w:t>
      </w:r>
    </w:p>
    <w:p w14:paraId="4A3AE31D" w14:textId="0FE30D5E"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Предмер и предрачун целокупне пасивне и активне опреме, као и радова уградње опреме, тестирања и пуштања у рад, те надзора над реализацијом рачунарских мрежа и израде пројеката изведеног стања</w:t>
      </w:r>
      <w:r w:rsidR="00F408BD" w:rsidRPr="00E246AD">
        <w:rPr>
          <w:rFonts w:ascii="Times New Roman" w:hAnsi="Times New Roman" w:cs="Times New Roman"/>
          <w:sz w:val="24"/>
          <w:szCs w:val="24"/>
          <w:lang w:val="sr-Cyrl-RS"/>
        </w:rPr>
        <w:t xml:space="preserve"> објекта</w:t>
      </w:r>
      <w:r w:rsidRPr="00E246AD">
        <w:rPr>
          <w:rFonts w:ascii="Times New Roman" w:hAnsi="Times New Roman" w:cs="Times New Roman"/>
          <w:sz w:val="24"/>
          <w:szCs w:val="24"/>
        </w:rPr>
        <w:t xml:space="preserve"> рачунарских мрежа и система за видео надзор у свим школама. Потребно је прецизно специфицирати количине, јединичне цене и укупне цене свих предвиђених позиција, као и сумарну цену реализације.</w:t>
      </w:r>
    </w:p>
    <w:p w14:paraId="5027AA7F" w14:textId="77777777" w:rsidR="00B019F4" w:rsidRPr="00E246AD" w:rsidRDefault="00B019F4" w:rsidP="00B019F4">
      <w:pPr>
        <w:jc w:val="both"/>
        <w:rPr>
          <w:rFonts w:ascii="Times New Roman" w:hAnsi="Times New Roman" w:cs="Times New Roman"/>
          <w:sz w:val="24"/>
          <w:szCs w:val="24"/>
        </w:rPr>
      </w:pPr>
    </w:p>
    <w:p w14:paraId="1CC4B79C" w14:textId="77777777" w:rsidR="00B019F4" w:rsidRPr="00E246AD" w:rsidRDefault="00B019F4" w:rsidP="00B019F4">
      <w:pPr>
        <w:spacing w:after="200" w:line="276" w:lineRule="auto"/>
        <w:rPr>
          <w:rFonts w:ascii="Times New Roman" w:hAnsi="Times New Roman" w:cs="Times New Roman"/>
          <w:sz w:val="24"/>
          <w:szCs w:val="24"/>
        </w:rPr>
      </w:pPr>
      <w:r w:rsidRPr="00E246AD">
        <w:rPr>
          <w:rFonts w:ascii="Times New Roman" w:hAnsi="Times New Roman" w:cs="Times New Roman"/>
          <w:sz w:val="24"/>
          <w:szCs w:val="24"/>
        </w:rPr>
        <w:br w:type="page"/>
      </w:r>
    </w:p>
    <w:p w14:paraId="41C49D9C" w14:textId="7470ACC0"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lastRenderedPageBreak/>
        <w:t>6.2</w:t>
      </w:r>
      <w:r w:rsidR="003F2555" w:rsidRPr="00E246AD">
        <w:rPr>
          <w:rFonts w:ascii="Times New Roman" w:hAnsi="Times New Roman" w:cs="Times New Roman"/>
          <w:b/>
          <w:sz w:val="24"/>
          <w:szCs w:val="24"/>
          <w:lang w:val="sr-Cyrl-RS"/>
        </w:rPr>
        <w:t>.1</w:t>
      </w:r>
      <w:r w:rsidRPr="00E246AD">
        <w:rPr>
          <w:rFonts w:ascii="Times New Roman" w:hAnsi="Times New Roman" w:cs="Times New Roman"/>
          <w:b/>
          <w:sz w:val="24"/>
          <w:szCs w:val="24"/>
        </w:rPr>
        <w:t xml:space="preserve"> ИЗВОД ИЗ ИДЕЈНОГ ПРОЈЕКТА</w:t>
      </w:r>
    </w:p>
    <w:p w14:paraId="2EDF3D85" w14:textId="77777777" w:rsidR="00B019F4" w:rsidRPr="00E246AD" w:rsidRDefault="00B019F4" w:rsidP="00B019F4">
      <w:pPr>
        <w:jc w:val="both"/>
        <w:rPr>
          <w:rFonts w:ascii="Times New Roman" w:hAnsi="Times New Roman" w:cs="Times New Roman"/>
          <w:sz w:val="24"/>
          <w:szCs w:val="24"/>
          <w:u w:val="single"/>
        </w:rPr>
      </w:pPr>
      <w:r w:rsidRPr="00E246AD">
        <w:rPr>
          <w:rFonts w:ascii="Times New Roman" w:hAnsi="Times New Roman" w:cs="Times New Roman"/>
          <w:sz w:val="24"/>
          <w:szCs w:val="24"/>
        </w:rPr>
        <w:t>Увид у комплетан Идејни пројекат реализације локалне рачунарске мреже</w:t>
      </w:r>
      <w:r w:rsidRPr="00E246AD">
        <w:rPr>
          <w:rFonts w:ascii="Times New Roman" w:hAnsi="Times New Roman" w:cs="Times New Roman"/>
          <w:sz w:val="24"/>
          <w:szCs w:val="24"/>
          <w:lang w:val="sr-Cyrl-RS"/>
        </w:rPr>
        <w:t xml:space="preserve"> (обухвата 6 типских идејних пројеката)</w:t>
      </w:r>
      <w:r w:rsidRPr="00E246AD">
        <w:rPr>
          <w:rFonts w:ascii="Times New Roman" w:hAnsi="Times New Roman" w:cs="Times New Roman"/>
          <w:sz w:val="24"/>
          <w:szCs w:val="24"/>
        </w:rPr>
        <w:t xml:space="preserve"> у објектима основних школа може се извршити у просторијама Министарства трговине, туризма и телекомуникација, Париска 7 по претходно упућеном Захтеву за увид на е-маил</w:t>
      </w:r>
      <w:r w:rsidRPr="00E246AD">
        <w:rPr>
          <w:rStyle w:val="CommentReference"/>
          <w:rFonts w:ascii="Times New Roman" w:hAnsi="Times New Roman" w:cs="Times New Roman"/>
          <w:sz w:val="24"/>
          <w:szCs w:val="24"/>
        </w:rPr>
        <w:t xml:space="preserve"> </w:t>
      </w:r>
      <w:r w:rsidRPr="00E246AD">
        <w:rPr>
          <w:rStyle w:val="Hyperlink"/>
          <w:rFonts w:ascii="Times New Roman" w:hAnsi="Times New Roman" w:cs="Times New Roman"/>
          <w:color w:val="auto"/>
          <w:sz w:val="24"/>
          <w:szCs w:val="24"/>
        </w:rPr>
        <w:t>stefan.dikic@mtt.gov.rs .</w:t>
      </w:r>
      <w:r w:rsidRPr="00E246AD">
        <w:rPr>
          <w:rStyle w:val="CommentReference"/>
          <w:rFonts w:ascii="Times New Roman" w:hAnsi="Times New Roman" w:cs="Times New Roman"/>
          <w:sz w:val="24"/>
          <w:szCs w:val="24"/>
        </w:rPr>
        <w:t xml:space="preserve"> Захтев мора бити упућен најмање 2 радна дана пре истека рока за постављање питања у предметној јавној набавци. Увид не може бити организован након истека рока за постављање питања у предметној јавној набавци.</w:t>
      </w:r>
    </w:p>
    <w:p w14:paraId="4547D49C" w14:textId="77777777" w:rsidR="00B019F4" w:rsidRPr="00E246AD" w:rsidRDefault="00B019F4" w:rsidP="00B019F4">
      <w:pPr>
        <w:jc w:val="both"/>
        <w:rPr>
          <w:rFonts w:ascii="Times New Roman" w:hAnsi="Times New Roman" w:cs="Times New Roman"/>
          <w:b/>
          <w:sz w:val="24"/>
          <w:szCs w:val="24"/>
        </w:rPr>
      </w:pPr>
    </w:p>
    <w:p w14:paraId="6FB42E79"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СТРУКТУРНИ КАБЛОВСКИ СИСТЕМ</w:t>
      </w:r>
    </w:p>
    <w:p w14:paraId="2060D421" w14:textId="2D3434D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Овим пројектом су дефинисани основни заједнички принципи и стандарди који треба да важе за пројектовање локалних рачунарских мрежа у свим објектима школа у Републици Србији, укључивши врсте и типове каблова, услове за заштиту и инсталирање активне комуникационе опреме и др.</w:t>
      </w:r>
    </w:p>
    <w:p w14:paraId="3DB6C0D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lang w:val="sr-Cyrl-RS"/>
        </w:rPr>
        <w:t>Техничка документација</w:t>
      </w:r>
      <w:r w:rsidRPr="00E246AD">
        <w:rPr>
          <w:rFonts w:ascii="Times New Roman" w:hAnsi="Times New Roman" w:cs="Times New Roman"/>
          <w:sz w:val="24"/>
          <w:szCs w:val="24"/>
        </w:rPr>
        <w:t xml:space="preserve"> за извођење мора да буде у сагласности са релевантним и домаћим стандардима из области телекомуникација и рачунарских комуникација, као и са светским технолошким трендовима, па је пројектант дужан да поштује националну и међународну регулативу из области преноса података као што је:</w:t>
      </w:r>
    </w:p>
    <w:p w14:paraId="2710E38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Закон о планирању и изградњи ("Sl. glasnik RS", br. 72/2009, 81/2009 - ispr., 64/2010 - odluka US, 24/2011, 121/2012, 42/2013 - odluka US, 50/2013 - odluka US, 98/2013 - odluka US, 132/2014, 145/2014 i 83/2018),</w:t>
      </w:r>
    </w:p>
    <w:p w14:paraId="4DF68432" w14:textId="5A46FD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Закон о безбедности и здрављу на раду (</w:t>
      </w:r>
      <w:r w:rsidR="00232518" w:rsidRPr="00E246AD">
        <w:rPr>
          <w:rFonts w:ascii="Times New Roman" w:hAnsi="Times New Roman" w:cs="Times New Roman"/>
          <w:sz w:val="24"/>
          <w:szCs w:val="24"/>
          <w:lang w:val="sr-Cyrl-RS"/>
        </w:rPr>
        <w:t>„</w:t>
      </w:r>
      <w:r w:rsidRPr="00E246AD">
        <w:rPr>
          <w:rFonts w:ascii="Times New Roman" w:hAnsi="Times New Roman" w:cs="Times New Roman"/>
          <w:sz w:val="24"/>
          <w:szCs w:val="24"/>
        </w:rPr>
        <w:t>Сл. гласник РС</w:t>
      </w:r>
      <w:r w:rsidR="00232518"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101/05</w:t>
      </w:r>
      <w:r w:rsidR="00232518" w:rsidRPr="00E246AD">
        <w:rPr>
          <w:rFonts w:ascii="Times New Roman" w:hAnsi="Times New Roman" w:cs="Times New Roman"/>
          <w:sz w:val="24"/>
          <w:szCs w:val="24"/>
          <w:lang w:val="sr-Cyrl-RS"/>
        </w:rPr>
        <w:t>, 91/15 и 113/17 – др. закон</w:t>
      </w:r>
      <w:r w:rsidRPr="00E246AD">
        <w:rPr>
          <w:rFonts w:ascii="Times New Roman" w:hAnsi="Times New Roman" w:cs="Times New Roman"/>
          <w:sz w:val="24"/>
          <w:szCs w:val="24"/>
        </w:rPr>
        <w:t>),</w:t>
      </w:r>
    </w:p>
    <w:p w14:paraId="053A423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Међународне стандарде ISO/IEC 11801, ANSI/TIA/EIA-568-A/B, IEEE.802.1.,</w:t>
      </w:r>
    </w:p>
    <w:p w14:paraId="270A04F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ITU -T препоруке које се односе на пренос података, мултимедијалне сервисе и оптички пренос,</w:t>
      </w:r>
    </w:p>
    <w:p w14:paraId="466DC6FB" w14:textId="68F6D378"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 основу исказаних потреба и сагледавања даљег развоја информационог система образовних институција, мрежну инфраструктуру за пренос података у наведеним објектима пројект</w:t>
      </w:r>
      <w:r w:rsidR="00C612EF" w:rsidRPr="00E246AD">
        <w:rPr>
          <w:rFonts w:ascii="Times New Roman" w:hAnsi="Times New Roman" w:cs="Times New Roman"/>
          <w:sz w:val="24"/>
          <w:szCs w:val="24"/>
          <w:lang w:val="sr-Cyrl-RS"/>
        </w:rPr>
        <w:t>о</w:t>
      </w:r>
      <w:r w:rsidRPr="00E246AD">
        <w:rPr>
          <w:rFonts w:ascii="Times New Roman" w:hAnsi="Times New Roman" w:cs="Times New Roman"/>
          <w:sz w:val="24"/>
          <w:szCs w:val="24"/>
        </w:rPr>
        <w:t xml:space="preserve">вати по концепту структурног каблирања у звездастој топологији. </w:t>
      </w:r>
    </w:p>
    <w:p w14:paraId="7C77750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Као основни протокол треба да је TCP/IP протокол, а основни стандарди из групе IEEE802.1.</w:t>
      </w:r>
    </w:p>
    <w:p w14:paraId="0DD28D2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Оваквом концепцијом могуће је правити јединствену мрежу као и виртуелне мреже за сваког корисника посебно.</w:t>
      </w:r>
    </w:p>
    <w:p w14:paraId="617ED12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Структурна кабловска мрежа објекта треба да представља основу за интегрисан систем за пренос података, гласа и слике.</w:t>
      </w:r>
    </w:p>
    <w:p w14:paraId="592BF01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Структурни кабловски систем је пројектован у складу са међународним стандардом ISO/IEC 11801 Second Edition. У изради пројекта коришћени су и други  ISO/IEC, TIA/EIA и JUS стандарди. Функционални елементи који чине кабловски систем, и који се користити у мрежи LAN-а су:</w:t>
      </w:r>
    </w:p>
    <w:p w14:paraId="05A73B9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чвориште кампуса (campus distributor – CD)</w:t>
      </w:r>
    </w:p>
    <w:p w14:paraId="7BA4D18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каблирање између објеката кампуса (campus backbone cable)</w:t>
      </w:r>
    </w:p>
    <w:p w14:paraId="7D0766E2"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 чвориште зграде (building distributor – BD)</w:t>
      </w:r>
    </w:p>
    <w:p w14:paraId="2002DE8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вертикално каблирање(building backbone cable)</w:t>
      </w:r>
    </w:p>
    <w:p w14:paraId="291F55E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спратно чвориште (floor distributor – FD)</w:t>
      </w:r>
    </w:p>
    <w:p w14:paraId="322E701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хоризонтално каблирање (horizontal cable)</w:t>
      </w:r>
    </w:p>
    <w:p w14:paraId="3A8F8DB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мрежни прикључак (telecommunication outlet)</w:t>
      </w:r>
    </w:p>
    <w:p w14:paraId="303C20B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Чворишта структурног кабловског система се повезују у хијерархијску структуру, као на слици</w:t>
      </w:r>
    </w:p>
    <w:p w14:paraId="0DBEC1CE"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4F5CE4DA" wp14:editId="39C46433">
            <wp:extent cx="3009900" cy="187833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073" cy="1889676"/>
                    </a:xfrm>
                    <a:prstGeom prst="rect">
                      <a:avLst/>
                    </a:prstGeom>
                    <a:noFill/>
                    <a:ln>
                      <a:noFill/>
                    </a:ln>
                  </pic:spPr>
                </pic:pic>
              </a:graphicData>
            </a:graphic>
          </wp:inline>
        </w:drawing>
      </w:r>
    </w:p>
    <w:p w14:paraId="6A1DA259" w14:textId="77777777" w:rsidR="00B019F4" w:rsidRPr="00E246AD" w:rsidRDefault="00B019F4" w:rsidP="00B019F4">
      <w:pPr>
        <w:ind w:firstLine="720"/>
        <w:jc w:val="both"/>
        <w:rPr>
          <w:rFonts w:ascii="Times New Roman" w:hAnsi="Times New Roman" w:cs="Times New Roman"/>
          <w:sz w:val="24"/>
          <w:szCs w:val="24"/>
        </w:rPr>
      </w:pPr>
      <w:r w:rsidRPr="00E246AD">
        <w:rPr>
          <w:rFonts w:ascii="Times New Roman" w:hAnsi="Times New Roman" w:cs="Times New Roman"/>
          <w:sz w:val="24"/>
          <w:szCs w:val="24"/>
        </w:rPr>
        <w:t>Слика 1. Хијерархија чворишта кабловског система по стандарду ISO/IEC 11801</w:t>
      </w:r>
    </w:p>
    <w:p w14:paraId="0DEA181C" w14:textId="77777777" w:rsidR="00B019F4" w:rsidRPr="00E246AD" w:rsidRDefault="00B019F4" w:rsidP="00B019F4">
      <w:pPr>
        <w:spacing w:after="200" w:line="276" w:lineRule="auto"/>
        <w:rPr>
          <w:rFonts w:ascii="Times New Roman" w:hAnsi="Times New Roman" w:cs="Times New Roman"/>
          <w:sz w:val="24"/>
          <w:szCs w:val="24"/>
        </w:rPr>
      </w:pPr>
      <w:r w:rsidRPr="00E246AD">
        <w:rPr>
          <w:rFonts w:ascii="Times New Roman" w:hAnsi="Times New Roman" w:cs="Times New Roman"/>
          <w:sz w:val="24"/>
          <w:szCs w:val="24"/>
        </w:rPr>
        <w:br w:type="page"/>
      </w:r>
      <w:r w:rsidRPr="00E246AD">
        <w:rPr>
          <w:rFonts w:ascii="Times New Roman" w:hAnsi="Times New Roman" w:cs="Times New Roman"/>
          <w:sz w:val="24"/>
          <w:szCs w:val="24"/>
        </w:rPr>
        <w:lastRenderedPageBreak/>
        <w:t>Структурни кабловски систем се састоји од три главна подсистема:</w:t>
      </w:r>
    </w:p>
    <w:p w14:paraId="68ABB39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кабловска инсталација кампуса (campus backbone cabling)</w:t>
      </w:r>
    </w:p>
    <w:p w14:paraId="1E15F51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вертикална (кичмена) кабловска инсталација (building backbone cabling)</w:t>
      </w:r>
    </w:p>
    <w:p w14:paraId="4B68142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хоризонтална кабловска инсталација (horizontal cabling)</w:t>
      </w:r>
    </w:p>
    <w:p w14:paraId="72DACB4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Хоризонтално каблирање (horizontal cabling) се односи на део кабловског система између спратног концентратора и зидне утичнице. Између концентратора и утичнице се поставља или бакарни парични кабл, или оптички мултимодни кабл. За терминацију бакарних каблова, на страни концентратора и зидне утичнице користе РЈ 45 утичнице, док се за оптичке каблове користе СЦ, ЛЦ, МТ-РЈ... конектори. Максимална дужина бакарних каблова између спратног концентратора и зидних утичница не сме да пређе 90 метара.</w:t>
      </w:r>
    </w:p>
    <w:p w14:paraId="4EB44C5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Хоризонтално каблирање обухвата највећи број каблова у целом кабловском систему и односи највише времена за инсталацију. Због тога је хоризонтално каблирање део кабловског система који носи универзалност за све примене. То практично значи да ће једном инсталирани кабловски систем по хоризонтали у веома дугом временском интервалу моћи да се користи за све врсте апликација. Прелазак са једног типа апликације на други (нпр. Одређена комуникациона утичница неће служити више за телефонску мрежу већ за рачунарску) постиже се за неколико секунди, простим преспајањем на печ панелу.</w:t>
      </w:r>
    </w:p>
    <w:p w14:paraId="75E16345" w14:textId="77777777" w:rsidR="00B019F4" w:rsidRPr="00E246AD" w:rsidRDefault="00B019F4" w:rsidP="00B019F4">
      <w:pPr>
        <w:jc w:val="both"/>
        <w:rPr>
          <w:rFonts w:ascii="Times New Roman" w:hAnsi="Times New Roman" w:cs="Times New Roman"/>
          <w:sz w:val="24"/>
          <w:szCs w:val="24"/>
        </w:rPr>
      </w:pPr>
    </w:p>
    <w:p w14:paraId="62AA3AB6"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3E44CCAC" wp14:editId="706CBBA5">
            <wp:extent cx="4412615" cy="9836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2615" cy="983615"/>
                    </a:xfrm>
                    <a:prstGeom prst="rect">
                      <a:avLst/>
                    </a:prstGeom>
                    <a:noFill/>
                    <a:ln>
                      <a:noFill/>
                    </a:ln>
                  </pic:spPr>
                </pic:pic>
              </a:graphicData>
            </a:graphic>
          </wp:inline>
        </w:drawing>
      </w:r>
    </w:p>
    <w:p w14:paraId="379B40A5" w14:textId="77777777" w:rsidR="00B019F4" w:rsidRPr="00E246AD" w:rsidRDefault="00B019F4" w:rsidP="00B019F4">
      <w:pPr>
        <w:ind w:left="720" w:firstLine="720"/>
        <w:jc w:val="both"/>
        <w:rPr>
          <w:rFonts w:ascii="Times New Roman" w:hAnsi="Times New Roman" w:cs="Times New Roman"/>
          <w:sz w:val="24"/>
          <w:szCs w:val="24"/>
        </w:rPr>
      </w:pPr>
      <w:r w:rsidRPr="00E246AD">
        <w:rPr>
          <w:rFonts w:ascii="Times New Roman" w:hAnsi="Times New Roman" w:cs="Times New Roman"/>
          <w:sz w:val="24"/>
          <w:szCs w:val="24"/>
        </w:rPr>
        <w:t>Слика  Хоризонтално каблирање по стандарду ISO/IEC 118</w:t>
      </w:r>
    </w:p>
    <w:p w14:paraId="5A0BBC54" w14:textId="77777777" w:rsidR="00B019F4" w:rsidRPr="00E246AD" w:rsidRDefault="00B019F4" w:rsidP="00B019F4">
      <w:pPr>
        <w:jc w:val="both"/>
        <w:rPr>
          <w:rFonts w:ascii="Times New Roman" w:hAnsi="Times New Roman" w:cs="Times New Roman"/>
          <w:sz w:val="24"/>
          <w:szCs w:val="24"/>
        </w:rPr>
      </w:pPr>
    </w:p>
    <w:p w14:paraId="0F44B9CF" w14:textId="1EBD509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случају коришћења оптичких каблова за хоризонталну раван, систем се назива FTTD (Fiber To The Desk  - оптичко влакно до сваког корисника). Такве топологије се користе у</w:t>
      </w:r>
      <w:r w:rsidR="0087681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случајевима када је потребан изузетно широк пропусни опсег који омогућавају за сада само оптичка влакна (до 1 гигахерц) или у случајевима где је сигурност података у првом плану (полиција, војска,..). У хоризонталној равни у овим случајевима се користе тзв.мултимодна оптичка влакна. Стандард предвиђа употребу мултимодног кабла 50/125 μm, при чему први број у ознаци представља пречник језгра, а други пречник омотача влакна (дакле, језгра су пречника 50 μm).</w:t>
      </w:r>
    </w:p>
    <w:p w14:paraId="5A990520" w14:textId="406D3E3E"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Вертикално каблирање (building backbone cabling) врши повезивање спратних концентратора и концентратора зграде. Ту долази до раздвајања кабловског система у зависности од апликације. За пренос говорних, алармних и управљачких сигнала користе се бакарни каблови, док се за пренос видео сигнала и података препоручују оптички каблови. Најчешће се оптичка влакна употребљавају у вертикалној равни и то је предвиђено стандардом, осим у случају телефонске инсталације где је предвиђена употреба вишепаричних бакарних каблова.</w:t>
      </w:r>
      <w:r w:rsidR="00023ABA"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Вертикална раван повезује већи број </w:t>
      </w:r>
      <w:r w:rsidRPr="00E246AD">
        <w:rPr>
          <w:rFonts w:ascii="Times New Roman" w:hAnsi="Times New Roman" w:cs="Times New Roman"/>
          <w:sz w:val="24"/>
          <w:szCs w:val="24"/>
        </w:rPr>
        <w:lastRenderedPageBreak/>
        <w:t>хоризонталних равни и најједноставније је представити је као кичму мреже између спратова објекта који се умрежава.</w:t>
      </w:r>
    </w:p>
    <w:p w14:paraId="3B668F0B" w14:textId="19895F19"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Каблирање кампуса (campus backbone cabling) се односи на каблирање између концентратора појединих зграда и концентратора кампуса. Као и код каблирања кичме зграде, за пренос говора, алармних и управљачких сигнала се користе бакарни вишепарични каблови, док се за пренос видео сигнала и података користе оптички каблови. За реализацију инсталације кампуса користе се каблови са мултимодним и синглмодним влакнима. Основна разлика између мултимодног и синглмодног оптичког влакна је у пречнику језгра који код синглмодних износи између 6 и 10 μm. Та чињеница условљава да мономодна влакна имају мања слабљења чиме је омогућен пренос информација на већа растојања. Међутим, баш због малих димензија, теже је ″убацити″ сигнал у влакно те је потребна прецизнија и скупља активна опрема, а и трошкови производње и инсталације су већи. Једна од главних карактеристика концепта структурног каблирања је изузетна једноставност.</w:t>
      </w:r>
      <w:r w:rsidR="00431B9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Цео систем је осмишљен тако да се може изградити са релативно малим бројем модуларних компоненти, што знатно олакшава и појефтињује спецификацију опреме.</w:t>
      </w:r>
    </w:p>
    <w:p w14:paraId="688A5A7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Подела на класе (стандард ISO/IEC 11801):</w:t>
      </w:r>
    </w:p>
    <w:p w14:paraId="1EBE177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1. Класа А - до 100 КHz</w:t>
      </w:r>
    </w:p>
    <w:p w14:paraId="7D96466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2. Класа Б - до 1 МHz</w:t>
      </w:r>
    </w:p>
    <w:p w14:paraId="0918D7E2"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3. Класа Ц - до 16 МHz</w:t>
      </w:r>
    </w:p>
    <w:p w14:paraId="191EBE9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4. Класа Д - до 100 МHz</w:t>
      </w:r>
    </w:p>
    <w:p w14:paraId="4B815C6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5. Класа Е - до 250 MHz</w:t>
      </w:r>
    </w:p>
    <w:p w14:paraId="3CC296D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6. Класа ЕА - до 500 МHz</w:t>
      </w:r>
    </w:p>
    <w:p w14:paraId="10216B2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7. Класа Ф - до 600 МHz</w:t>
      </w:r>
    </w:p>
    <w:p w14:paraId="6D18A81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8. Оптичка класа</w:t>
      </w:r>
    </w:p>
    <w:p w14:paraId="65F5239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Када говоримо о својствима компонената говоримо о класама, а када говоримо о карактеристикама система у целини употребљавамо термин категорија. Када се каже категорија 5е пре свега се мисли на пасивну опрему која има могућност преноса сигнала у пропусном опсегу до 100 МHz. Категорија 5е се односи на кабловске системе који преносе електричне сигнале, односно на бакарне каблове и одговарајуће конекторе и разделнике. Константна еволуција према већим брзинама је један од највећих проблема данашњих кабловских система. Каблирање је основа на коју се ослања убрзани развој апликација током наредних година.</w:t>
      </w:r>
    </w:p>
    <w:p w14:paraId="086247E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Подржавајући међународне стандарде (ISO/IEC, EIA/TIA), cat 5e излази у сусрет новим захтевима мрежа за великим брзинама. Каблови категорије 5е каблови су базирани на нацрту стандарда класе 5е; електричне карактеристике су тестиране до 100 МHz, а подржава и гигабитне преносе на удаљености до 100 м. Једноставан приступ и инсталација су основне карактеристике компоненти, као и компатибилност уназад и унапред.</w:t>
      </w:r>
    </w:p>
    <w:p w14:paraId="3D6DDED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Конектори код система категорије 5, 5е и 6 су RJ 45 типа. Каблови су четворопарични. Разлог за коришћење каблова са 4 парице лежи у чињеници да кабловски систем треба да буде универзалан. У пракси, различите апликације на RJ 45 конекторима користе различите контакте на конектору. </w:t>
      </w:r>
      <w:r w:rsidRPr="00E246AD">
        <w:rPr>
          <w:rFonts w:ascii="Times New Roman" w:hAnsi="Times New Roman" w:cs="Times New Roman"/>
          <w:sz w:val="24"/>
          <w:szCs w:val="24"/>
        </w:rPr>
        <w:lastRenderedPageBreak/>
        <w:t>Уколико би се користили двопарични каблови, онда би кабловски систем могао да се користи само за један тип апликације, док би у случају да се жели прелазак са једног типа на други морао бити инсталиран поново цео кабловски систем. То је управо оно што се избегава код система структурног каблирања коришћењем каблова са 4 парице.</w:t>
      </w:r>
    </w:p>
    <w:p w14:paraId="3B0A70C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Постоје три типа каблова:</w:t>
      </w:r>
    </w:p>
    <w:p w14:paraId="1A94CB7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U/UTP - кабл са 4 парице, све заједно обмотане изолацијом.</w:t>
      </w:r>
    </w:p>
    <w:p w14:paraId="594DAFC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F/UTP - кабл са 4 парице које су обмотане танком металном фолијом и све заједно изолацијом. Фолија служи да пружи заштиту парицама од електромагнетног зрачења. Фолија се уземљује на разделнику.</w:t>
      </w:r>
    </w:p>
    <w:p w14:paraId="145C42B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S/FTP - кабл са 4 парице, при чему је свака парица посебно обмотана фолијом, а све заједно ширмом и изолацијом. Ова врста каблова пружа најбољу заштиту од електромагнетног зрачења.</w:t>
      </w:r>
    </w:p>
    <w:p w14:paraId="3277A0B9" w14:textId="46DBF2CC"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погледу техничких карактеристика све компоненте система структурног каблирања морају бити најмање категорије 5е. Овим пројектом су дефинисани основни заједнички принципи и стандарди који треба да важе за пројектовање локалних рачунарских мрежа у свим објектима школа у Републици Србији, укључивши врсте и типове каблова, услове за заштиту и инсталирање активне комуникационе опреме и др.</w:t>
      </w:r>
    </w:p>
    <w:p w14:paraId="325DAEE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lang w:val="sr-Cyrl-RS"/>
        </w:rPr>
        <w:t>Типски идејни пројекти су</w:t>
      </w:r>
      <w:r w:rsidRPr="00E246AD">
        <w:rPr>
          <w:rFonts w:ascii="Times New Roman" w:hAnsi="Times New Roman" w:cs="Times New Roman"/>
          <w:sz w:val="24"/>
          <w:szCs w:val="24"/>
        </w:rPr>
        <w:t xml:space="preserve"> у сагласности са релевантним и домаћим стандардима из области телекомуникација и рачунарских комуникација, као и са светским технолошким трендовима, па је пројектант дужан да поштује националну и међународну регулативу из области преноса података као што је</w:t>
      </w:r>
      <w:r w:rsidRPr="00E246AD">
        <w:rPr>
          <w:rFonts w:ascii="Times New Roman" w:hAnsi="Times New Roman" w:cs="Times New Roman"/>
          <w:sz w:val="24"/>
          <w:szCs w:val="24"/>
          <w:lang w:val="sr-Cyrl-RS"/>
        </w:rPr>
        <w:t xml:space="preserve"> (пројекат изведеног стања мора задовољавати исте услове)</w:t>
      </w:r>
      <w:r w:rsidRPr="00E246AD">
        <w:rPr>
          <w:rFonts w:ascii="Times New Roman" w:hAnsi="Times New Roman" w:cs="Times New Roman"/>
          <w:sz w:val="24"/>
          <w:szCs w:val="24"/>
        </w:rPr>
        <w:t>:</w:t>
      </w:r>
    </w:p>
    <w:p w14:paraId="4F0C8C2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Закон о планирању и изградњи ("Sl. glasnik RS", br. 72/2009, 81/2009 - ispr., 64/2010 - odluka US, 24/2011, 121/2012, 42/2013 - odluka US, 50/2013 - odluka US, 98/2013 - odluka US, 132/2014, 145/2014 i 83/2018),</w:t>
      </w:r>
    </w:p>
    <w:p w14:paraId="2F693D50" w14:textId="3322B4B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 Закон о безбедности и здрављу на раду </w:t>
      </w:r>
      <w:r w:rsidR="00EC56AB" w:rsidRPr="00E246AD">
        <w:rPr>
          <w:rFonts w:ascii="Times New Roman" w:hAnsi="Times New Roman" w:cs="Times New Roman"/>
          <w:sz w:val="24"/>
          <w:szCs w:val="24"/>
        </w:rPr>
        <w:t>(</w:t>
      </w:r>
      <w:r w:rsidR="00EC56AB" w:rsidRPr="00E246AD">
        <w:rPr>
          <w:rFonts w:ascii="Times New Roman" w:hAnsi="Times New Roman" w:cs="Times New Roman"/>
          <w:sz w:val="24"/>
          <w:szCs w:val="24"/>
          <w:lang w:val="sr-Cyrl-RS"/>
        </w:rPr>
        <w:t>„</w:t>
      </w:r>
      <w:r w:rsidR="00EC56AB" w:rsidRPr="00E246AD">
        <w:rPr>
          <w:rFonts w:ascii="Times New Roman" w:hAnsi="Times New Roman" w:cs="Times New Roman"/>
          <w:sz w:val="24"/>
          <w:szCs w:val="24"/>
        </w:rPr>
        <w:t>Сл. гласник РС</w:t>
      </w:r>
      <w:r w:rsidR="00EC56AB" w:rsidRPr="00E246AD">
        <w:rPr>
          <w:rFonts w:ascii="Times New Roman" w:hAnsi="Times New Roman" w:cs="Times New Roman"/>
          <w:sz w:val="24"/>
          <w:szCs w:val="24"/>
          <w:lang w:val="sr-Cyrl-RS"/>
        </w:rPr>
        <w:t>“,</w:t>
      </w:r>
      <w:r w:rsidR="00EC56AB" w:rsidRPr="00E246AD">
        <w:rPr>
          <w:rFonts w:ascii="Times New Roman" w:hAnsi="Times New Roman" w:cs="Times New Roman"/>
          <w:sz w:val="24"/>
          <w:szCs w:val="24"/>
        </w:rPr>
        <w:t xml:space="preserve"> 101/05</w:t>
      </w:r>
      <w:r w:rsidR="00EC56AB" w:rsidRPr="00E246AD">
        <w:rPr>
          <w:rFonts w:ascii="Times New Roman" w:hAnsi="Times New Roman" w:cs="Times New Roman"/>
          <w:sz w:val="24"/>
          <w:szCs w:val="24"/>
          <w:lang w:val="sr-Cyrl-RS"/>
        </w:rPr>
        <w:t>, 91/15 и 113/17 – др. закон</w:t>
      </w:r>
      <w:r w:rsidR="00EC56AB" w:rsidRPr="00E246AD">
        <w:rPr>
          <w:rFonts w:ascii="Times New Roman" w:hAnsi="Times New Roman" w:cs="Times New Roman"/>
          <w:sz w:val="24"/>
          <w:szCs w:val="24"/>
        </w:rPr>
        <w:t>),</w:t>
      </w:r>
    </w:p>
    <w:p w14:paraId="7361DFA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Међународне стандарде ISO/IEC 11801, ANSI/TIA/EIA-568-A/B, IEEE.802.1.,</w:t>
      </w:r>
    </w:p>
    <w:p w14:paraId="0CCF0A3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 ITU -T препоруке које се односе на пренос података, мултимедијалне сервисе и оптички пренос. </w:t>
      </w:r>
    </w:p>
    <w:p w14:paraId="7DC72742" w14:textId="18078503"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 основу исказаних потреба и сагледавања даљег развоја информационог система образовних институција, мрежну инфраструктуру за пренос података у наведеним објектима пројект</w:t>
      </w:r>
      <w:r w:rsidR="0041793A" w:rsidRPr="00E246AD">
        <w:rPr>
          <w:rFonts w:ascii="Times New Roman" w:hAnsi="Times New Roman" w:cs="Times New Roman"/>
          <w:sz w:val="24"/>
          <w:szCs w:val="24"/>
          <w:lang w:val="sr-Cyrl-RS"/>
        </w:rPr>
        <w:t>о</w:t>
      </w:r>
      <w:r w:rsidRPr="00E246AD">
        <w:rPr>
          <w:rFonts w:ascii="Times New Roman" w:hAnsi="Times New Roman" w:cs="Times New Roman"/>
          <w:sz w:val="24"/>
          <w:szCs w:val="24"/>
        </w:rPr>
        <w:t xml:space="preserve">вати по концепту структурног каблирања у звездастој топологији. </w:t>
      </w:r>
    </w:p>
    <w:p w14:paraId="5C39FBE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Као основни протокол треба да је TCP/IP протокол, а основни стандарди из групе IEEE802.1. </w:t>
      </w:r>
    </w:p>
    <w:p w14:paraId="37826AC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Оваквом концепцијом могуће је правити јединствену мрежу као и виртуелне мреже за сваког корисника посебно. </w:t>
      </w:r>
    </w:p>
    <w:p w14:paraId="2146DFD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Структурна кабловска мрежа објекта треба да представља основу за интегрисан систем за пренос података, гласа и слике.</w:t>
      </w:r>
    </w:p>
    <w:p w14:paraId="73B69FD3" w14:textId="24F18AC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Структурна кабловска мрежа треба да је засн</w:t>
      </w:r>
      <w:r w:rsidR="00FF27FF" w:rsidRPr="00E246AD">
        <w:rPr>
          <w:rFonts w:ascii="Times New Roman" w:hAnsi="Times New Roman" w:cs="Times New Roman"/>
          <w:sz w:val="24"/>
          <w:szCs w:val="24"/>
        </w:rPr>
        <w:t xml:space="preserve">ована на међународном стандарду </w:t>
      </w:r>
      <w:r w:rsidRPr="00E246AD">
        <w:rPr>
          <w:rFonts w:ascii="Times New Roman" w:hAnsi="Times New Roman" w:cs="Times New Roman"/>
          <w:sz w:val="24"/>
          <w:szCs w:val="24"/>
        </w:rPr>
        <w:t>ISO/IEC 11801 и европским нормама EN 50173.</w:t>
      </w:r>
    </w:p>
    <w:p w14:paraId="401E4E6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5B181E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Извођење инсталације</w:t>
      </w:r>
    </w:p>
    <w:p w14:paraId="2B52E3C2" w14:textId="0ADD90F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Најпре извршити припрему за провлачење каблова, бушењем отвора у зидовима и</w:t>
      </w:r>
      <w:r w:rsidR="00AF0E2A"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плафонима и постављањем каналица, затим извршити проверу кабла на котурима на прекид и кратак спој. Такође овом приликом проверити укупну дужину кабла на сваком од котура увидом у ознаке дужине на оба краја кабла. F/UTP каблове провући, па онда исећи и оставити резерву на крајевима према техничким условима. Приликом сечења кабла обратити пажњу на тачност мерења дужине. Такође, приликом размотавања и постављања кабла водити рачуна да се исти не савија и упреда, и не излагати га великим истезањима. Сваки кабл обележити јединственим бројем на једном и другом крају.</w:t>
      </w:r>
    </w:p>
    <w:p w14:paraId="25F844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 провлачењу каблова извршити електрично тестирање сваке линије на прекид и на кратак спој, затим приступити монтажи утичница, као и повезивању кабла за утичницу. Сваку утичницу обележити прописаном ознаком за рачунарску инсталацију. Након тога, други крај F/UTP кабла причврстити за патцх панел који се налази у комуникационом орману. Пре монтаже наређати модуле (потребан број) у патцх панел и обележити их. Каблове уснопити пластичним везицама и шемирати их кроз рек ормане.</w:t>
      </w:r>
    </w:p>
    <w:p w14:paraId="3C49E985" w14:textId="465B52D1" w:rsidR="00B019F4" w:rsidRPr="00E246AD" w:rsidRDefault="00C8361E"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Печ</w:t>
      </w:r>
      <w:r w:rsidRPr="00E246AD">
        <w:rPr>
          <w:rFonts w:ascii="Times New Roman" w:hAnsi="Times New Roman" w:cs="Times New Roman"/>
          <w:sz w:val="24"/>
          <w:szCs w:val="24"/>
        </w:rPr>
        <w:t xml:space="preserve"> </w:t>
      </w:r>
      <w:r w:rsidR="00B019F4" w:rsidRPr="00E246AD">
        <w:rPr>
          <w:rFonts w:ascii="Times New Roman" w:hAnsi="Times New Roman" w:cs="Times New Roman"/>
          <w:sz w:val="24"/>
          <w:szCs w:val="24"/>
        </w:rPr>
        <w:t xml:space="preserve">каблове користити за повезивање </w:t>
      </w:r>
      <w:r w:rsidRPr="00E246AD">
        <w:rPr>
          <w:rFonts w:ascii="Times New Roman" w:hAnsi="Times New Roman" w:cs="Times New Roman"/>
          <w:sz w:val="24"/>
          <w:szCs w:val="24"/>
          <w:lang w:val="sr-Cyrl-RS"/>
        </w:rPr>
        <w:t>печ</w:t>
      </w:r>
      <w:r w:rsidRPr="00E246AD">
        <w:rPr>
          <w:rFonts w:ascii="Times New Roman" w:hAnsi="Times New Roman" w:cs="Times New Roman"/>
          <w:sz w:val="24"/>
          <w:szCs w:val="24"/>
        </w:rPr>
        <w:t xml:space="preserve"> </w:t>
      </w:r>
      <w:r w:rsidR="00B019F4" w:rsidRPr="00E246AD">
        <w:rPr>
          <w:rFonts w:ascii="Times New Roman" w:hAnsi="Times New Roman" w:cs="Times New Roman"/>
          <w:sz w:val="24"/>
          <w:szCs w:val="24"/>
        </w:rPr>
        <w:t>панела и активне комуникационе опреме у</w:t>
      </w:r>
      <w:r w:rsidRPr="00E246AD">
        <w:rPr>
          <w:rFonts w:ascii="Times New Roman" w:hAnsi="Times New Roman" w:cs="Times New Roman"/>
          <w:sz w:val="24"/>
          <w:szCs w:val="24"/>
          <w:lang w:val="sr-Cyrl-RS"/>
        </w:rPr>
        <w:t xml:space="preserve"> </w:t>
      </w:r>
      <w:r w:rsidR="00B019F4" w:rsidRPr="00E246AD">
        <w:rPr>
          <w:rFonts w:ascii="Times New Roman" w:hAnsi="Times New Roman" w:cs="Times New Roman"/>
          <w:sz w:val="24"/>
          <w:szCs w:val="24"/>
        </w:rPr>
        <w:t>рек орманима, као и повезивање рачунарске опреме на мрежу.</w:t>
      </w:r>
    </w:p>
    <w:p w14:paraId="7A9060A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 завршетку монтажних радова приступити атесту свих линија.</w:t>
      </w:r>
    </w:p>
    <w:p w14:paraId="0FD85ECE"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7AB9B59C"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ИСПИТИВАЊЕ И МЕРЕЊЕ</w:t>
      </w:r>
    </w:p>
    <w:p w14:paraId="60826FC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Последња фаза инсталације су завршна испитивања која обавља Добављач у присуству надзорног органа и представника Корисника о чему сачињавају посебан Записник. После извршене инсталације кабловског система потребно је установити да ли кабловски систем у целини задовољава стандардизоване норме квалитета и декларисане карактеристике произвођача за пројектовани кабловски систем. Извештај са резултатима мерења доставаља се Наручиоцу. Тестови обухватају:</w:t>
      </w:r>
    </w:p>
    <w:p w14:paraId="0706CD9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1. поузданост конектовања (wire map)</w:t>
      </w:r>
    </w:p>
    <w:p w14:paraId="2B0A828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2. дужину свих парица у вези (length)</w:t>
      </w:r>
    </w:p>
    <w:p w14:paraId="4D3D8ED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3. insertion loss</w:t>
      </w:r>
    </w:p>
    <w:p w14:paraId="4D9DB13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4. ниво преслушавања (NEXT)</w:t>
      </w:r>
    </w:p>
    <w:p w14:paraId="35A5308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5. FEXT</w:t>
      </w:r>
    </w:p>
    <w:p w14:paraId="1D445E5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6. Return loss</w:t>
      </w:r>
    </w:p>
    <w:p w14:paraId="62E36C7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7. Delay skew</w:t>
      </w:r>
    </w:p>
    <w:p w14:paraId="49C51B0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8. Propagation delay</w:t>
      </w:r>
    </w:p>
    <w:p w14:paraId="29AA90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9. ELFEXT</w:t>
      </w:r>
    </w:p>
    <w:p w14:paraId="0F74220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10. PSNEXT поузданост конектовања (wire map)</w:t>
      </w:r>
    </w:p>
    <w:p w14:paraId="4206E28D" w14:textId="5E59705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Провера се врши помоћу уређаја за испитивање и мерење перформанси кабла са</w:t>
      </w:r>
      <w:r w:rsidR="007E56B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упреденим парицама у локалним мрежама. Састоји се из две јединице које се постављају на супротним странама кабла и које комуницирају једна са другом. Главна јединица иницира све тестове, док удаљена затвара петље, прикупља и шаље резултате сваког мерења. Обе јединице су синхронизоване и сви тестови се обављају аутоматски.</w:t>
      </w:r>
    </w:p>
    <w:p w14:paraId="1D2E10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Поменутим уређајем може се обавити:</w:t>
      </w:r>
    </w:p>
    <w:p w14:paraId="0B49DFB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и провера карактеристика кабла у односу на одређени стандард</w:t>
      </w:r>
    </w:p>
    <w:p w14:paraId="2C18BC9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Тестирање отворене, укрштене или раздвојене парице</w:t>
      </w:r>
    </w:p>
    <w:p w14:paraId="4C06998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преслушавања на ближем крају (NEXT тест)</w:t>
      </w:r>
    </w:p>
    <w:p w14:paraId="343DD41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дужине упредених парица у метрима</w:t>
      </w:r>
    </w:p>
    <w:p w14:paraId="42FE920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кашњења услед пропагације</w:t>
      </w:r>
    </w:p>
    <w:p w14:paraId="3B360E2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импендансе сваке парице кабла</w:t>
      </w:r>
    </w:p>
    <w:p w14:paraId="23CA040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одвода на каблу</w:t>
      </w:r>
    </w:p>
    <w:p w14:paraId="18093ED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отпора сваке парице</w:t>
      </w:r>
    </w:p>
    <w:p w14:paraId="35BB62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коефицијента слабљења за све комбинације парица кабла</w:t>
      </w:r>
    </w:p>
    <w:p w14:paraId="70CCA60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губитака сигнала кроз кабл и локација места одвода на каблу</w:t>
      </w:r>
    </w:p>
    <w:p w14:paraId="760B44E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Лоцирање места преслушавања на каблу</w:t>
      </w:r>
    </w:p>
    <w:p w14:paraId="295EEEE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Цртање криве NEXT i ACR ниво слабљења/преслушавања</w:t>
      </w:r>
    </w:p>
    <w:p w14:paraId="2056ABA3"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ТЕХНИЧКИ УСЛОВИ</w:t>
      </w:r>
    </w:p>
    <w:p w14:paraId="70BA8EF1"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Општи услови за полагање F/UTP оптичких каблова</w:t>
      </w:r>
    </w:p>
    <w:p w14:paraId="759BE510" w14:textId="0BA3639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Ови технички услови су саставни део главног пројекта за LAN мрежу, те их се извођач</w:t>
      </w:r>
      <w:r w:rsidR="00391EAB"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мора придржавати при извођењу радова.</w:t>
      </w:r>
    </w:p>
    <w:p w14:paraId="78AF8242" w14:textId="1DE4F45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Сви радови морају бити квалитетно изведени у складу са идејним </w:t>
      </w:r>
      <w:r w:rsidRPr="00E246AD">
        <w:rPr>
          <w:rFonts w:ascii="Times New Roman" w:hAnsi="Times New Roman" w:cs="Times New Roman"/>
          <w:sz w:val="24"/>
          <w:szCs w:val="24"/>
          <w:lang w:val="sr-Cyrl-RS"/>
        </w:rPr>
        <w:t>типским пројектом и техничком документацијом за</w:t>
      </w:r>
      <w:r w:rsidRPr="00E246AD">
        <w:rPr>
          <w:rFonts w:ascii="Times New Roman" w:hAnsi="Times New Roman" w:cs="Times New Roman"/>
          <w:sz w:val="24"/>
          <w:szCs w:val="24"/>
        </w:rPr>
        <w:t xml:space="preserve"> извођење, међународним стандардима и нормама произвођача опреме, односно</w:t>
      </w:r>
    </w:p>
    <w:p w14:paraId="52DF3A2A" w14:textId="042B728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целокупна инсталација мора бити изведена у складу са међународном стандарду</w:t>
      </w:r>
      <w:r w:rsidR="00EC541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 11801, а према техничком опису, цртежима, спецификацији опреме и</w:t>
      </w:r>
      <w:r w:rsidR="00EC541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материјала.</w:t>
      </w:r>
    </w:p>
    <w:p w14:paraId="6F9934BB" w14:textId="7A5CAB3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 доношењу опреме и материјала на објекат надзорни орган је дужан да изврши</w:t>
      </w:r>
      <w:r w:rsidR="00F61A69"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визуелни преглед приспеле опреме и да њихово стање унесе у грађевински дневник.</w:t>
      </w:r>
    </w:p>
    <w:p w14:paraId="6388E50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току извођења радова, мање измене у пројекту анализира надзорни орган и предлаже Наручиоцу на сагласност измене које је потребно извршити</w:t>
      </w:r>
      <w:r w:rsidRPr="00E246AD">
        <w:rPr>
          <w:rFonts w:ascii="Times New Roman" w:hAnsi="Times New Roman" w:cs="Times New Roman"/>
          <w:strike/>
          <w:sz w:val="24"/>
          <w:szCs w:val="24"/>
        </w:rPr>
        <w:t xml:space="preserve"> </w:t>
      </w:r>
      <w:r w:rsidRPr="00E246AD">
        <w:rPr>
          <w:rFonts w:ascii="Times New Roman" w:hAnsi="Times New Roman" w:cs="Times New Roman"/>
          <w:sz w:val="24"/>
          <w:szCs w:val="24"/>
        </w:rPr>
        <w:t>уз писану сагласност представника Наручиоца.</w:t>
      </w:r>
    </w:p>
    <w:p w14:paraId="259BF8A9" w14:textId="067228C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Радове на монтажи и испитивању инсталација, као и све измене у пројекту, надзорни</w:t>
      </w:r>
      <w:r w:rsidR="0065563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орган треба да евидентира у грађевински дневник.</w:t>
      </w:r>
    </w:p>
    <w:p w14:paraId="57C2A562" w14:textId="69A63B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Надзор на овим радовима врше електроинжењери, специјализовани за ову врсту</w:t>
      </w:r>
      <w:r w:rsidR="0065563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послова.</w:t>
      </w:r>
    </w:p>
    <w:p w14:paraId="41808E11" w14:textId="367E9BF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Све што се у току рада или касније покаже недовољно квалитетно извођач је дужан да</w:t>
      </w:r>
      <w:r w:rsidR="0065563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 свом трошку отклони.</w:t>
      </w:r>
    </w:p>
    <w:p w14:paraId="7BD700A8"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Посебни услови за полагање F/UTP каблова</w:t>
      </w:r>
    </w:p>
    <w:p w14:paraId="6A0AB440" w14:textId="38D5759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Пре почетка радова извођач је дужан да прецизно одреди и обележи положај свих</w:t>
      </w:r>
      <w:r w:rsidR="001D469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елемената пројектованог система (утичнице, дистрибуционе ормане, активну опрему,</w:t>
      </w:r>
      <w:r w:rsidR="001D469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кабловске канале и др.).</w:t>
      </w:r>
    </w:p>
    <w:p w14:paraId="3F64E134" w14:textId="143E247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Извођач треба да прецизира места где се пројектоване инсталације прик</w:t>
      </w:r>
      <w:r w:rsidR="001D4693" w:rsidRPr="00E246AD">
        <w:rPr>
          <w:rFonts w:ascii="Times New Roman" w:hAnsi="Times New Roman" w:cs="Times New Roman"/>
          <w:sz w:val="24"/>
          <w:szCs w:val="24"/>
          <w:lang w:val="sr-Cyrl-RS"/>
        </w:rPr>
        <w:t>љ</w:t>
      </w:r>
      <w:r w:rsidRPr="00E246AD">
        <w:rPr>
          <w:rFonts w:ascii="Times New Roman" w:hAnsi="Times New Roman" w:cs="Times New Roman"/>
          <w:sz w:val="24"/>
          <w:szCs w:val="24"/>
        </w:rPr>
        <w:t>учују на</w:t>
      </w:r>
      <w:r w:rsidR="001D469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постојеће инсталације, као и да одреди и изведе прикључке за електричну инсталацију.</w:t>
      </w:r>
    </w:p>
    <w:p w14:paraId="22A82538" w14:textId="7F5C361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каблирање рачунарских мрежа користити F/UTP каблове категорије 5e или више по</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 стандарду, атестирани за рад до 100MHz.</w:t>
      </w:r>
    </w:p>
    <w:p w14:paraId="08C38463" w14:textId="58F13CB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Глобална структура мреже је типа звезде (вишеструке звезде). Свака веза је типа</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тачка -тачка.</w:t>
      </w:r>
    </w:p>
    <w:p w14:paraId="4FBA724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Свако место где се стиче више F/UTP каблова се назива комуникационо чвориште.</w:t>
      </w:r>
    </w:p>
    <w:p w14:paraId="3B30D5E3" w14:textId="3D41B78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Комуникационо чвориште може бити главно за целу мрежу, главно за једну локацију,</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главно за једну зграду или локално.</w:t>
      </w:r>
    </w:p>
    <w:p w14:paraId="630FD4F8" w14:textId="48FF94A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комуникационо чвориште се инсталира активна мрежна опрема и патцх панели у</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дистрибуциони орман одговарајуће величине.</w:t>
      </w:r>
    </w:p>
    <w:p w14:paraId="0F964145" w14:textId="1015968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Комуникациона чворишта се смештају у просторијама где владају канцеларијски</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услови.</w:t>
      </w:r>
    </w:p>
    <w:p w14:paraId="0962409E" w14:textId="0D80B21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Напајање </w:t>
      </w:r>
      <w:r w:rsidR="00C8361E" w:rsidRPr="00E246AD">
        <w:rPr>
          <w:rFonts w:ascii="Times New Roman" w:hAnsi="Times New Roman" w:cs="Times New Roman"/>
          <w:sz w:val="24"/>
          <w:szCs w:val="24"/>
          <w:lang w:val="sr-Cyrl-RS"/>
        </w:rPr>
        <w:t>рек</w:t>
      </w:r>
      <w:r w:rsidR="00F408BD" w:rsidRPr="00E246AD">
        <w:rPr>
          <w:rFonts w:ascii="Times New Roman" w:hAnsi="Times New Roman" w:cs="Times New Roman"/>
          <w:sz w:val="24"/>
          <w:szCs w:val="24"/>
        </w:rPr>
        <w:t xml:space="preserve"> ормана извести преко </w:t>
      </w:r>
      <w:r w:rsidRPr="00E246AD">
        <w:rPr>
          <w:rFonts w:ascii="Times New Roman" w:hAnsi="Times New Roman" w:cs="Times New Roman"/>
          <w:sz w:val="24"/>
          <w:szCs w:val="24"/>
        </w:rPr>
        <w:t>шуко утичнице</w:t>
      </w:r>
      <w:r w:rsidR="00F408BD" w:rsidRPr="00E246AD">
        <w:rPr>
          <w:rFonts w:ascii="Times New Roman" w:hAnsi="Times New Roman" w:cs="Times New Roman"/>
          <w:sz w:val="24"/>
          <w:szCs w:val="24"/>
          <w:lang w:val="sr-Cyrl-RS"/>
        </w:rPr>
        <w:t xml:space="preserve"> (постојеће или додати)</w:t>
      </w:r>
      <w:r w:rsidRPr="00E246AD">
        <w:rPr>
          <w:rFonts w:ascii="Times New Roman" w:hAnsi="Times New Roman" w:cs="Times New Roman"/>
          <w:sz w:val="24"/>
          <w:szCs w:val="24"/>
        </w:rPr>
        <w:t xml:space="preserve"> повезане на RO</w:t>
      </w:r>
      <w:r w:rsidR="00404C9D" w:rsidRPr="00E246AD">
        <w:rPr>
          <w:rFonts w:ascii="Times New Roman" w:hAnsi="Times New Roman" w:cs="Times New Roman"/>
          <w:sz w:val="24"/>
          <w:szCs w:val="24"/>
          <w:lang w:val="sr-Cyrl-RS"/>
        </w:rPr>
        <w:t xml:space="preserve"> </w:t>
      </w:r>
      <w:r w:rsidR="00C8361E" w:rsidRPr="00E246AD">
        <w:rPr>
          <w:rFonts w:ascii="Times New Roman" w:hAnsi="Times New Roman" w:cs="Times New Roman"/>
          <w:sz w:val="24"/>
          <w:szCs w:val="24"/>
          <w:lang w:val="sr-Cyrl-RS"/>
        </w:rPr>
        <w:t>као посебан струјни круг.</w:t>
      </w:r>
      <w:r w:rsidR="00C8361E" w:rsidRPr="00E246AD">
        <w:rPr>
          <w:rFonts w:ascii="Times New Roman" w:hAnsi="Times New Roman" w:cs="Times New Roman"/>
          <w:sz w:val="24"/>
          <w:szCs w:val="24"/>
        </w:rPr>
        <w:t xml:space="preserve"> </w:t>
      </w:r>
    </w:p>
    <w:p w14:paraId="06683346" w14:textId="4A3DDF6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Сви Рацк ормани су затворени (осим отвора за увођење каблова и отвора за</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вентилацију), а са предње стране имају врата са стаклом која се закључавају.</w:t>
      </w:r>
    </w:p>
    <w:p w14:paraId="779D6896" w14:textId="0643F6A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Рацк ормане који се монтирају на зид треба обезбедити одређена ојачања и</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отворе за причвршћење на зид. Учвршћење на зид извести одговарајућим типловима и</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завртњима.</w:t>
      </w:r>
    </w:p>
    <w:p w14:paraId="6CC246F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каблови се завршавају на панелу или утичници.</w:t>
      </w:r>
    </w:p>
    <w:p w14:paraId="742950F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прекидати и настављати.</w:t>
      </w:r>
    </w:p>
    <w:p w14:paraId="46CA5494" w14:textId="2AF1361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провлачи кроз каналице, или се причвршћује OG обујмицама за зид на</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растојању 30-50 cm, или се провлачи кроз ребрасто црево постављено у зид.</w:t>
      </w:r>
    </w:p>
    <w:p w14:paraId="4D84EB6D" w14:textId="7D4ED51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Трасе полагања F/UTP каблова и њихово означавање даје се у Графичкој</w:t>
      </w:r>
      <w:r w:rsidR="00121C75"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документацији.</w:t>
      </w:r>
    </w:p>
    <w:p w14:paraId="7F4885E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Каналице по провлачењу каблова покрити одговарајућим поклопцем по целој дужини.</w:t>
      </w:r>
    </w:p>
    <w:p w14:paraId="3129EB47" w14:textId="2956526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при провлачењу и причвршћивању не сме уздужно увијати, везивати у</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чвор, уштипати, нити пак на било који начин оштетити.</w:t>
      </w:r>
    </w:p>
    <w:p w14:paraId="3033CCA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при провлачењу истезати.</w:t>
      </w:r>
    </w:p>
    <w:p w14:paraId="7EB8475B" w14:textId="05C86E0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каблови се постављају вертикално или хоризонтално. Косо постављање FTP</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каблова није дозвољено.</w:t>
      </w:r>
    </w:p>
    <w:p w14:paraId="42569CEE" w14:textId="4841577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При полагању каблова мора се строго водити брига о могућем оштећењу каблова.</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На местима где кабловске трасе мењају правац морају се правити благе кривине</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савијања каблова, чији полупречник не сме бити мањи од осмоструког спољњег</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пречника кабла.</w:t>
      </w:r>
    </w:p>
    <w:p w14:paraId="17CAEAAF" w14:textId="43E2605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постављати у близини уређаја, објекта или извора који може</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довести до оштећења кабла.</w:t>
      </w:r>
    </w:p>
    <w:p w14:paraId="163FD001" w14:textId="799E8D4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постављати и провлачити у близини извора топлоте (топловоди,</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радијатори, пећи, грејалице), а ако се то не може избећи, потребно је извршити</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одговарајућу топлотну изолацију.</w:t>
      </w:r>
    </w:p>
    <w:p w14:paraId="1EDA2AB3" w14:textId="5F361DC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изван објекта се поставља унутар једноделног црева чији су крајеви у</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унутрашњости објекта заштићени од атмосферских утицаја.</w:t>
      </w:r>
    </w:p>
    <w:p w14:paraId="3EF5F02D" w14:textId="4EFF612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 страни RJ утичнице оставља се резерва у кабла од 10 cm, а на страни patch</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panela 30-100 cm зависно од тога где се patch panel монтира (у зидно кућиште или</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rack орман).</w:t>
      </w:r>
    </w:p>
    <w:p w14:paraId="7C0BC01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Одмах по провлачењу сваки кабл обележити истим бројем на оба краја.</w:t>
      </w:r>
    </w:p>
    <w:p w14:paraId="33FB7E85" w14:textId="1CFF458D"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Бројеве каблова узимати према бројевима утичница, тако да бројеви расту у смеру</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казаљке на часовнику гледано са улазних врата у просторију.</w:t>
      </w:r>
    </w:p>
    <w:p w14:paraId="175BEFF4" w14:textId="487903F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 провлачењу F/UTP каблова, каблове испитати на прекид и кратак спој. Све</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исправне каблове завршити утичницом или на патцх панелу сходно пројектној</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документацији.</w:t>
      </w:r>
    </w:p>
    <w:p w14:paraId="3D1132F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Уколико постоји прекид или кратак спој, кабл извући и заменити га новим.</w:t>
      </w:r>
    </w:p>
    <w:p w14:paraId="57DDFB7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Постављање RJ утичница и patch panela изводити професионалним алатом.</w:t>
      </w:r>
    </w:p>
    <w:p w14:paraId="7A04B8C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После постављањања утичница и patch panela испитати перфромансе сваке линије.</w:t>
      </w:r>
    </w:p>
    <w:p w14:paraId="400E3575" w14:textId="7D3D522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повезивање зидних утичница и терминалне опреме, односнo patch panela и активне</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опреме користе се patch kablovi одговарајућих дужина.</w:t>
      </w:r>
    </w:p>
    <w:p w14:paraId="12409C57" w14:textId="5B95F90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Паралелно полагање каблова са електро-енергетским кабловима вршити на</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минималном растојању од 20 cm, односно 10 cm, ако је F/UTP кабл екранизован</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(ширмован).</w:t>
      </w:r>
    </w:p>
    <w:p w14:paraId="31A5F912" w14:textId="18593B0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Укрштање F/UTP каблова са електро-енергетским кабловима вршити под углом од</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90°.</w:t>
      </w:r>
    </w:p>
    <w:p w14:paraId="4750E6A1"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Посебни услови за полагање оптичких каблова</w:t>
      </w:r>
    </w:p>
    <w:p w14:paraId="46A09411" w14:textId="55FAA7D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извођење инсталације користити мултимодни оптичке каблове са одговарајућим</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бројем влакана.</w:t>
      </w:r>
    </w:p>
    <w:p w14:paraId="195D321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Глобална структура мреже је типа звезде.</w:t>
      </w:r>
    </w:p>
    <w:p w14:paraId="27581F2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Свака веза је типа тачка-тачка.</w:t>
      </w:r>
    </w:p>
    <w:p w14:paraId="7AB02A3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треба да буде из једног комада и не препоручује се настављање.</w:t>
      </w:r>
    </w:p>
    <w:p w14:paraId="5350039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завршава LC конекторима на оптичком разделнику.</w:t>
      </w:r>
    </w:p>
    <w:p w14:paraId="48E47351" w14:textId="500B092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повезивање чворишта унутар једног објекта, користе се мултимодни оптички каблови</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 унутрашњу уградњу, а за повезивање чворишта у различитим објектима користи се</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мултимодни кабл за спољну уградњу.</w:t>
      </w:r>
    </w:p>
    <w:p w14:paraId="7F28CF6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провлачи кроз пластичне каналице или кроз ребрасто црево.</w:t>
      </w:r>
    </w:p>
    <w:p w14:paraId="0AC7BF04" w14:textId="05D4A4BE" w:rsidR="00B019F4" w:rsidRPr="00E246AD" w:rsidRDefault="00B019F4" w:rsidP="007572CE">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Оптички кабл се не сме постављати и провлачити у близини извора топлоте (топловоди,</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радијатори, пећи, грејалице...), а ако се то не може избећи онда извршити потребну</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топлотну изолацију.</w:t>
      </w:r>
    </w:p>
    <w:p w14:paraId="5744D938" w14:textId="60003C8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 увлачењу оптички кабл се не сме уздужно увијати, везивати у чвор, уштипати, нити</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пак на било који начин оштетити.</w:t>
      </w:r>
    </w:p>
    <w:p w14:paraId="074E214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не сме савијати са полупречником кривине мањом од 20 cm.</w:t>
      </w:r>
    </w:p>
    <w:p w14:paraId="6D121338" w14:textId="3AE92E0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 сваком крају оптичког кабла треба оставити резерву од 5 m почев од крајње</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тачке коју треба да досегне оптички кабл.</w:t>
      </w:r>
    </w:p>
    <w:p w14:paraId="44480A71" w14:textId="68BC6B6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 повлачењу оптичких каблова проверити да није дошло до оштећења оптичких влакана</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при повлачењу каблова. Уколико постоје оштећење, кабл извући и заменити новим.</w:t>
      </w:r>
    </w:p>
    <w:p w14:paraId="20B134E0" w14:textId="3F5C416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каблови се завршавају на оптичким разделницима који се монтирају у Рацк</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орман у комуникационо чвориште зграде.</w:t>
      </w:r>
    </w:p>
    <w:p w14:paraId="26E43EFA" w14:textId="3A02507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оптичке разделнике одређена влакна завршити LC конекторима, према пројектној</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документацији.</w:t>
      </w:r>
    </w:p>
    <w:p w14:paraId="1D50C40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Процес монтаже оптичких разделника се састоји из:</w:t>
      </w:r>
    </w:p>
    <w:p w14:paraId="3E7C234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монтаже оптичког разделника у орман,</w:t>
      </w:r>
    </w:p>
    <w:p w14:paraId="3B61DDC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припреме оптичког кабла за спајање,</w:t>
      </w:r>
    </w:p>
    <w:p w14:paraId="3486726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спајања оптичких влакана, секундарне заштите и омотача.</w:t>
      </w:r>
    </w:p>
    <w:p w14:paraId="24E012C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Монтажу извршити према упуству за монтажу које стиже уз разделнике.</w:t>
      </w:r>
    </w:p>
    <w:p w14:paraId="1710BE6B" w14:textId="55D6DAB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Rack-у на месту монтаже оптичких разделника оставља се потребна резерва у</w:t>
      </w:r>
      <w:r w:rsidR="000E6DA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каблу (око 5m) za будуће интервенције. Поред тога оставља се резервна дужина</w:t>
      </w:r>
      <w:r w:rsidR="000E6DA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кабла од око 2 m ради спајања на разделнику.</w:t>
      </w:r>
    </w:p>
    <w:p w14:paraId="7865D90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Pigtail-ове са LC конекторима монтирају се на разделник.</w:t>
      </w:r>
    </w:p>
    <w:p w14:paraId="76449AD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Припрема крајева каблова за спајање на Pigtail се састоји из следећих корака:</w:t>
      </w:r>
    </w:p>
    <w:p w14:paraId="40F42EB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Отварање крајева кабла у дужини од 2 m.</w:t>
      </w:r>
    </w:p>
    <w:p w14:paraId="72E1FAEC" w14:textId="4BB4224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Одсецање заштитног плашта и слојевитог омотача, врло пажљиво и по</w:t>
      </w:r>
      <w:r w:rsidR="000E6DA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потреби у више корака, како се не би оштетила оптичка влакна.</w:t>
      </w:r>
    </w:p>
    <w:p w14:paraId="6264282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Причвршћивање целог кабла на улазу у оптички разделник.</w:t>
      </w:r>
    </w:p>
    <w:p w14:paraId="355A3B8E" w14:textId="0D2CE60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Ослобађање оптичких влакана од примарне и секундарне заштите</w:t>
      </w:r>
      <w:r w:rsidR="009642C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помоћу специјалног алата.</w:t>
      </w:r>
    </w:p>
    <w:p w14:paraId="61AB801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Брисање оптичких влакана ватом натопљеном у алкохол.</w:t>
      </w:r>
    </w:p>
    <w:p w14:paraId="0B5DD37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Сечење оптичких влакана специјалним алатима.</w:t>
      </w:r>
    </w:p>
    <w:p w14:paraId="29863F4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Процес спајања оптичких влакана се састоји из:</w:t>
      </w:r>
    </w:p>
    <w:p w14:paraId="3BA9AC3F" w14:textId="268336A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Правилног позиционирања оптичких влакана у уређају за заваривање</w:t>
      </w:r>
      <w:r w:rsidR="009642C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оптичких влакана помоћу специјалних уређаја и</w:t>
      </w:r>
    </w:p>
    <w:p w14:paraId="7741BC4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Затапања у електричном луку.</w:t>
      </w:r>
    </w:p>
    <w:p w14:paraId="0EBB6830" w14:textId="29594A8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 неким уређајима се по затапању одмах мери слабљење на урађеном споју,</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тако да се тренутно утврђује квалитет споја и ако је потребно спој се ради поново.</w:t>
      </w:r>
    </w:p>
    <w:p w14:paraId="6BB5124F" w14:textId="7AED80C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Уколико ово није случај, квалитет сваког споја проверити. Просечна вредност слабљења</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споја треба да буде око 0,25 dB, а не веће од 0,5 dB. Уколико је слабљење на</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споју веће од 0,5 dB, спој раскинути, поново обрадити крајеве кабла и направити нови</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спој.</w:t>
      </w:r>
    </w:p>
    <w:p w14:paraId="1C8C3F43" w14:textId="49C0CE8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механичку заштиту се користе металне, пласт</w:t>
      </w:r>
      <w:r w:rsidR="00C8361E" w:rsidRPr="00E246AD">
        <w:rPr>
          <w:rFonts w:ascii="Times New Roman" w:hAnsi="Times New Roman" w:cs="Times New Roman"/>
          <w:sz w:val="24"/>
          <w:szCs w:val="24"/>
          <w:lang w:val="sr-Cyrl-RS"/>
        </w:rPr>
        <w:t>и</w:t>
      </w:r>
      <w:r w:rsidRPr="00E246AD">
        <w:rPr>
          <w:rFonts w:ascii="Times New Roman" w:hAnsi="Times New Roman" w:cs="Times New Roman"/>
          <w:sz w:val="24"/>
          <w:szCs w:val="24"/>
        </w:rPr>
        <w:t>чне или термосакупљајуће цевчице.</w:t>
      </w:r>
    </w:p>
    <w:p w14:paraId="49763414" w14:textId="22454CD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Следећа операција је смештање резерви каблова у одговарајућу касету и механичких</w:t>
      </w:r>
      <w:r w:rsidR="00632B6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заштита спојева у специјалне чешљеве за то предвиђене.</w:t>
      </w:r>
    </w:p>
    <w:p w14:paraId="08CB4005" w14:textId="39398AE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један разделник улази онолико оптичких каблова колико је предвиђено техничком</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документацијом која стиже уз разделник.</w:t>
      </w:r>
    </w:p>
    <w:p w14:paraId="21AEAF45" w14:textId="0BA2493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 спајању пигтаил-а и оптичког влакна, квалитет сваког споја проверити оптичким</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рефектометром (OTDR).</w:t>
      </w:r>
    </w:p>
    <w:p w14:paraId="45869F5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Очекивано слабљење је око 0,25 dB, a максимално дозвољено 0,5 dB.</w:t>
      </w:r>
    </w:p>
    <w:p w14:paraId="589BAC1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Уколико квалитет споја не задовољава, поновити поступак спајања.</w:t>
      </w:r>
    </w:p>
    <w:p w14:paraId="099B6C2F" w14:textId="27FD2CF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Монтирање пасивних оптичких разделника, постављање оптичких конектора, спајање</w:t>
      </w:r>
      <w:r w:rsidR="00591B08"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влакана, обраду крајева кабла, изводити искљујчиво професионалним алатом.</w:t>
      </w:r>
    </w:p>
    <w:p w14:paraId="2A920B09"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Завршне одредбе</w:t>
      </w:r>
    </w:p>
    <w:p w14:paraId="7D225E86" w14:textId="33A14E8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Добављач је дужан да по завршетку свих радова прегледа, испита и испроба</w:t>
      </w:r>
      <w:r w:rsidR="008F146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комплетан кабловски систем.</w:t>
      </w:r>
    </w:p>
    <w:p w14:paraId="2A9134F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Добављач је дужан да све поправке изврши пре примопредаје пројектованог система Кориснику на коришћење и руковање</w:t>
      </w:r>
    </w:p>
    <w:p w14:paraId="4B37F4F5" w14:textId="1E958A8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Извођач није одговоран за кварове који проистекну из нестручног руковања</w:t>
      </w:r>
      <w:r w:rsidR="008F146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уређајима и инсталацијама.</w:t>
      </w:r>
    </w:p>
    <w:p w14:paraId="4133D90E" w14:textId="39DECE2E" w:rsidR="00B019F4" w:rsidRPr="00E246AD" w:rsidRDefault="00B019F4" w:rsidP="008F146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Све оно што није обухваћено овим техничким условима извођач је дужан да поступи</w:t>
      </w:r>
      <w:r w:rsidR="008F146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складу са постојећим прописима.</w:t>
      </w:r>
    </w:p>
    <w:p w14:paraId="07DC1C1E" w14:textId="77777777" w:rsidR="00B019F4" w:rsidRPr="00E246AD" w:rsidRDefault="00B019F4" w:rsidP="00B019F4">
      <w:pPr>
        <w:jc w:val="both"/>
        <w:rPr>
          <w:rFonts w:ascii="Times New Roman" w:hAnsi="Times New Roman" w:cs="Times New Roman"/>
          <w:sz w:val="24"/>
          <w:szCs w:val="24"/>
        </w:rPr>
      </w:pPr>
    </w:p>
    <w:p w14:paraId="222F632C" w14:textId="77777777" w:rsidR="00B019F4" w:rsidRPr="00E246AD" w:rsidRDefault="00B019F4" w:rsidP="00541958">
      <w:pPr>
        <w:pStyle w:val="Heading2"/>
        <w:numPr>
          <w:ilvl w:val="1"/>
          <w:numId w:val="24"/>
        </w:numPr>
        <w:ind w:left="574"/>
        <w:rPr>
          <w:szCs w:val="24"/>
        </w:rPr>
      </w:pPr>
      <w:r w:rsidRPr="00E246AD">
        <w:rPr>
          <w:szCs w:val="24"/>
        </w:rPr>
        <w:t xml:space="preserve">Детаљан опис техничког решења мреже </w:t>
      </w:r>
    </w:p>
    <w:p w14:paraId="0EFC5246" w14:textId="77777777" w:rsidR="00B019F4" w:rsidRPr="00E246AD" w:rsidRDefault="00B019F4" w:rsidP="00B019F4">
      <w:pPr>
        <w:rPr>
          <w:rFonts w:ascii="Times New Roman" w:hAnsi="Times New Roman" w:cs="Times New Roman"/>
          <w:sz w:val="24"/>
          <w:szCs w:val="24"/>
        </w:rPr>
      </w:pPr>
    </w:p>
    <w:p w14:paraId="00ECFF41"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Структурни кабловски систем</w:t>
      </w:r>
    </w:p>
    <w:p w14:paraId="1F092074"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3C2ED2B1" w14:textId="686238C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Предвиђено је неколико типских решења у зависности од величине објекта школе. У случају већег објекта потребно је предвидети већи број спратних рекова и активне опреме за њих. Подела на категорије извршена је на основу броја кабинета односно учионица. На основу спроведене анкете, дошло се до приближних података о броју појединих објеката – школа које се могу сврстати у одређену категорију. За сваку категорију школе урађена је спецификација потребне опреме, пасивне </w:t>
      </w:r>
      <w:r w:rsidRPr="00E246AD">
        <w:rPr>
          <w:rFonts w:ascii="Times New Roman" w:hAnsi="Times New Roman" w:cs="Times New Roman"/>
          <w:sz w:val="24"/>
          <w:szCs w:val="24"/>
        </w:rPr>
        <w:lastRenderedPageBreak/>
        <w:t>и активне, као и спецификација потребних радова. За категорију школе који садржи преко 40 кабинета, дате су две спецификације опреме и радова. Претпоставка је да школа са преко 40 кабинета, може да се подели на две подкатегорије. Прва подкатегорија подразумева да је могуће изабрати одговарајућу просторију у коју се монтира централни рек тако да је растојање до спратних рекова мање или једнако 90 m и уплинк је могуће извести бакарним каблом. У случају да је неки спрат удаљен више од 90 m од централног река вертикалну кабловску инсталацију потребно је извести оптичким кабловима.</w:t>
      </w:r>
      <w:r w:rsidR="001627C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случају да се школа састоји од више објеката, потребно је предвидети повезивање објеката у једну мрежу самоносивим оптичким кабловима.</w:t>
      </w:r>
    </w:p>
    <w:p w14:paraId="4DEA859E"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Категорија А:</w:t>
      </w:r>
    </w:p>
    <w:p w14:paraId="3914D4A4" w14:textId="43807E7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Школа категорије А има до пет кабинета. Према величини, за ову категорију школе предвиђена је монтажа </w:t>
      </w:r>
      <w:r w:rsidR="002B029D" w:rsidRPr="00E246AD">
        <w:rPr>
          <w:rFonts w:ascii="Times New Roman" w:hAnsi="Times New Roman" w:cs="Times New Roman"/>
          <w:sz w:val="24"/>
          <w:szCs w:val="24"/>
          <w:lang w:val="sr-Cyrl-RS"/>
        </w:rPr>
        <w:t>10</w:t>
      </w:r>
      <w:r w:rsidRPr="00E246AD">
        <w:rPr>
          <w:rFonts w:ascii="Times New Roman" w:hAnsi="Times New Roman" w:cs="Times New Roman"/>
          <w:sz w:val="24"/>
          <w:szCs w:val="24"/>
        </w:rPr>
        <w:t xml:space="preserve"> 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6F2E7409" w14:textId="3380594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2B029D"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6426830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мали број кабинета, претпоставка је да нема потребе за формирањем спратних чворишта.</w:t>
      </w:r>
    </w:p>
    <w:p w14:paraId="347D1322" w14:textId="1D3CF29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чворишта предвидети монтажу струјне утичнице која ће се повезати на посебан осигурач у струјном орману.</w:t>
      </w:r>
    </w:p>
    <w:p w14:paraId="3D53E1A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Acess Point-e за бежични LAN и повезати га на комуникациону утичницу која ће се поставити за ту сврху.</w:t>
      </w:r>
    </w:p>
    <w:p w14:paraId="11A6FEFF"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Категорија Б:</w:t>
      </w:r>
    </w:p>
    <w:p w14:paraId="4E91287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Б има до десет кабинета. Према величини, за ову категорију школе</w:t>
      </w:r>
    </w:p>
    <w:p w14:paraId="3CED8BCC" w14:textId="5E2F0B9D"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предвиђена је монтажа </w:t>
      </w:r>
      <w:r w:rsidR="002B029D" w:rsidRPr="00E246AD">
        <w:rPr>
          <w:rFonts w:ascii="Times New Roman" w:hAnsi="Times New Roman" w:cs="Times New Roman"/>
          <w:sz w:val="24"/>
          <w:szCs w:val="24"/>
          <w:lang w:val="sr-Cyrl-RS"/>
        </w:rPr>
        <w:t>20</w:t>
      </w:r>
      <w:r w:rsidRPr="00E246AD">
        <w:rPr>
          <w:rFonts w:ascii="Times New Roman" w:hAnsi="Times New Roman" w:cs="Times New Roman"/>
          <w:sz w:val="24"/>
          <w:szCs w:val="24"/>
        </w:rPr>
        <w:t xml:space="preserve"> комуникационих утичница за учионице и кабинете, за зборницу </w:t>
      </w:r>
      <w:r w:rsidR="002B029D" w:rsidRPr="00E246AD">
        <w:rPr>
          <w:rFonts w:ascii="Times New Roman" w:hAnsi="Times New Roman" w:cs="Times New Roman"/>
          <w:sz w:val="24"/>
          <w:szCs w:val="24"/>
          <w:lang w:val="sr-Cyrl-RS"/>
        </w:rPr>
        <w:t>4</w:t>
      </w:r>
      <w:r w:rsidR="002B029D"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комуникационе утичнице и за остале просторије још </w:t>
      </w:r>
      <w:r w:rsidR="002B029D" w:rsidRPr="00E246AD">
        <w:rPr>
          <w:rFonts w:ascii="Times New Roman" w:hAnsi="Times New Roman" w:cs="Times New Roman"/>
          <w:sz w:val="24"/>
          <w:szCs w:val="24"/>
          <w:lang w:val="sr-Cyrl-RS"/>
        </w:rPr>
        <w:t xml:space="preserve">8 </w:t>
      </w:r>
      <w:r w:rsidRPr="00E246AD">
        <w:rPr>
          <w:rFonts w:ascii="Times New Roman" w:hAnsi="Times New Roman" w:cs="Times New Roman"/>
          <w:sz w:val="24"/>
          <w:szCs w:val="24"/>
        </w:rPr>
        <w:t>комуникацион</w:t>
      </w:r>
      <w:r w:rsidR="002B029D"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2B029D" w:rsidRPr="00E246AD">
        <w:rPr>
          <w:rFonts w:ascii="Times New Roman" w:hAnsi="Times New Roman" w:cs="Times New Roman"/>
          <w:sz w:val="24"/>
          <w:szCs w:val="24"/>
          <w:lang w:val="sr-Cyrl-RS"/>
        </w:rPr>
        <w:t>ица</w:t>
      </w:r>
      <w:r w:rsidRPr="00E246AD">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0018DF7D" w14:textId="4DDD651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2B029D"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1122365" w14:textId="783F6C1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једног</w:t>
      </w:r>
      <w:r w:rsidR="00F346EE" w:rsidRPr="00E246AD">
        <w:rPr>
          <w:rFonts w:ascii="Times New Roman" w:hAnsi="Times New Roman" w:cs="Times New Roman"/>
          <w:sz w:val="24"/>
          <w:szCs w:val="24"/>
        </w:rPr>
        <w:t xml:space="preserve"> </w:t>
      </w:r>
      <w:r w:rsidRPr="00E246AD">
        <w:rPr>
          <w:rFonts w:ascii="Times New Roman" w:hAnsi="Times New Roman" w:cs="Times New Roman"/>
          <w:sz w:val="24"/>
          <w:szCs w:val="24"/>
        </w:rPr>
        <w:t>спратног чворишта, због постојања спратности или због велике површине основе.</w:t>
      </w:r>
    </w:p>
    <w:p w14:paraId="5FE4C8F5" w14:textId="3AE5092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спратно чвориште сместити switch који ће се повезати uplinkom за централно чвориште, док ће се на остале портове повезати спратне текомуникационе утичнице. Предвидети UPS (</w:t>
      </w:r>
      <w:r w:rsidR="002B029D" w:rsidRPr="00E246AD">
        <w:rPr>
          <w:rFonts w:ascii="Times New Roman" w:hAnsi="Times New Roman" w:cs="Times New Roman"/>
          <w:sz w:val="24"/>
          <w:szCs w:val="24"/>
          <w:lang w:val="sr-Cyrl-RS"/>
        </w:rPr>
        <w:t xml:space="preserve">минимално </w:t>
      </w:r>
      <w:r w:rsidR="007F2BC0" w:rsidRPr="00E246AD">
        <w:rPr>
          <w:rFonts w:ascii="Times New Roman" w:hAnsi="Times New Roman" w:cs="Times New Roman"/>
          <w:sz w:val="24"/>
          <w:szCs w:val="24"/>
        </w:rPr>
        <w:t>1500</w:t>
      </w:r>
      <w:r w:rsidRPr="00E246AD">
        <w:rPr>
          <w:rFonts w:ascii="Times New Roman" w:hAnsi="Times New Roman" w:cs="Times New Roman"/>
          <w:sz w:val="24"/>
          <w:szCs w:val="24"/>
        </w:rPr>
        <w:t>VA) који ће омогућити рад активне опреме у случају нестанка струје.</w:t>
      </w:r>
    </w:p>
    <w:p w14:paraId="66FE552A" w14:textId="1200373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За напајање централног и спратних чворишта предвидети монтажу струјне утичнице која ће се повезати на посебан осигурач у струјном орману.</w:t>
      </w:r>
      <w:r w:rsidR="002B029D"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На</w:t>
      </w:r>
      <w:r w:rsidR="002B029D"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погодним местима, које ће бити неприступачно за ученике, поставити Access Point-e за бежични LAN и повезати их на комуникационе утичнице које ће се поставити за ту сврху.</w:t>
      </w:r>
    </w:p>
    <w:p w14:paraId="58870123"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Категорија Ц:</w:t>
      </w:r>
    </w:p>
    <w:p w14:paraId="4A43FF9C" w14:textId="184CB61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Ц има до двадесет кабинета. Према величини, за ову категорију школе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предвиђена је монтажа </w:t>
      </w:r>
      <w:r w:rsidR="000F6126" w:rsidRPr="00E246AD">
        <w:rPr>
          <w:rFonts w:ascii="Times New Roman" w:hAnsi="Times New Roman" w:cs="Times New Roman"/>
          <w:sz w:val="24"/>
          <w:szCs w:val="24"/>
          <w:lang w:val="sr-Cyrl-RS"/>
        </w:rPr>
        <w:t>40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6</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и за остале просторије још </w:t>
      </w:r>
      <w:r w:rsidR="000F6126" w:rsidRPr="00E246AD">
        <w:rPr>
          <w:rFonts w:ascii="Times New Roman" w:hAnsi="Times New Roman" w:cs="Times New Roman"/>
          <w:sz w:val="24"/>
          <w:szCs w:val="24"/>
          <w:lang w:val="sr-Cyrl-RS"/>
        </w:rPr>
        <w:t>8</w:t>
      </w:r>
      <w:r w:rsidRPr="00E246AD">
        <w:rPr>
          <w:rFonts w:ascii="Times New Roman" w:hAnsi="Times New Roman" w:cs="Times New Roman"/>
          <w:sz w:val="24"/>
          <w:szCs w:val="24"/>
        </w:rPr>
        <w:t xml:space="preserve"> 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реномираних произвођача.</w:t>
      </w:r>
    </w:p>
    <w:p w14:paraId="2DB1CFBA" w14:textId="51F20EB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182613DA" w14:textId="4E2B0FB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једног</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спратног чворишта, због постојања спратности или због велике површине основе.</w:t>
      </w:r>
    </w:p>
    <w:p w14:paraId="07D441DA" w14:textId="6507CBA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4EF0FC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које ће се повезати на посебне осигураче у струјном орману.</w:t>
      </w:r>
    </w:p>
    <w:p w14:paraId="2850FDC5" w14:textId="0213E9F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Acess Point-e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бежични ЛАН и повезати их на комуникационе утичнице које ће се поставити за ту сврху.</w:t>
      </w:r>
    </w:p>
    <w:p w14:paraId="772044C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Категорија Д</w:t>
      </w:r>
      <w:r w:rsidRPr="00E246AD">
        <w:rPr>
          <w:rFonts w:ascii="Times New Roman" w:hAnsi="Times New Roman" w:cs="Times New Roman"/>
          <w:sz w:val="24"/>
          <w:szCs w:val="24"/>
        </w:rPr>
        <w:t>:</w:t>
      </w:r>
    </w:p>
    <w:p w14:paraId="386A73B8" w14:textId="4A4F1C4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Д има до тридесет кабинета. Према величини, за ову категорију школе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предвиђена је монтажа </w:t>
      </w:r>
      <w:r w:rsidR="000F6126" w:rsidRPr="00E246AD">
        <w:rPr>
          <w:rFonts w:ascii="Times New Roman" w:hAnsi="Times New Roman" w:cs="Times New Roman"/>
          <w:sz w:val="24"/>
          <w:szCs w:val="24"/>
          <w:lang w:val="sr-Cyrl-RS"/>
        </w:rPr>
        <w:t>60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6</w:t>
      </w:r>
      <w:r w:rsidR="000F6126" w:rsidRPr="00E246AD">
        <w:rPr>
          <w:rFonts w:ascii="Times New Roman" w:hAnsi="Times New Roman" w:cs="Times New Roman"/>
          <w:sz w:val="24"/>
          <w:szCs w:val="24"/>
        </w:rPr>
        <w:t xml:space="preserve"> комуникацион</w:t>
      </w:r>
      <w:r w:rsidR="000F6126" w:rsidRPr="00E246AD">
        <w:rPr>
          <w:rFonts w:ascii="Times New Roman" w:hAnsi="Times New Roman" w:cs="Times New Roman"/>
          <w:sz w:val="24"/>
          <w:szCs w:val="24"/>
          <w:lang w:val="sr-Cyrl-RS"/>
        </w:rPr>
        <w:t>их</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и за остале просторије још </w:t>
      </w:r>
      <w:r w:rsidR="000F6126" w:rsidRPr="00E246AD">
        <w:rPr>
          <w:rFonts w:ascii="Times New Roman" w:hAnsi="Times New Roman" w:cs="Times New Roman"/>
          <w:sz w:val="24"/>
          <w:szCs w:val="24"/>
          <w:lang w:val="sr-Cyrl-RS"/>
        </w:rPr>
        <w:t>8</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66E63DDF" w14:textId="57FBE51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29E080A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односно величину школе, претпоставка је да постоји потреба за формирањем два спратна чворишта, због постојања спратности или због велике површине основе. У свако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w:t>
      </w:r>
    </w:p>
    <w:p w14:paraId="24B49569" w14:textId="4AD95FD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3ED4919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7BE253C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Acess Point-е за бежични LAN и повезати их на комуникационе утичнице које ће се поставити за ту сврху.</w:t>
      </w:r>
    </w:p>
    <w:p w14:paraId="34B3DD4B" w14:textId="77777777" w:rsidR="00B019F4" w:rsidRPr="00E246AD" w:rsidRDefault="00B019F4" w:rsidP="00B019F4">
      <w:pPr>
        <w:autoSpaceDE w:val="0"/>
        <w:autoSpaceDN w:val="0"/>
        <w:adjustRightInd w:val="0"/>
        <w:jc w:val="both"/>
        <w:rPr>
          <w:rFonts w:ascii="Times New Roman" w:hAnsi="Times New Roman" w:cs="Times New Roman"/>
          <w:b/>
          <w:sz w:val="24"/>
          <w:szCs w:val="24"/>
        </w:rPr>
      </w:pPr>
      <w:r w:rsidRPr="00E246AD">
        <w:rPr>
          <w:rFonts w:ascii="Times New Roman" w:hAnsi="Times New Roman" w:cs="Times New Roman"/>
          <w:b/>
          <w:sz w:val="24"/>
          <w:szCs w:val="24"/>
        </w:rPr>
        <w:t>Категорија Е:</w:t>
      </w:r>
    </w:p>
    <w:p w14:paraId="139F090C" w14:textId="5A28FA0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Е има до четрдесет кабинета. Према величини, за ову категорију школе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предвиђена је монтажа </w:t>
      </w:r>
      <w:r w:rsidR="000F6126" w:rsidRPr="00E246AD">
        <w:rPr>
          <w:rFonts w:ascii="Times New Roman" w:hAnsi="Times New Roman" w:cs="Times New Roman"/>
          <w:sz w:val="24"/>
          <w:szCs w:val="24"/>
          <w:lang w:val="sr-Cyrl-RS"/>
        </w:rPr>
        <w:t>80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8</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и за остале просторије још </w:t>
      </w:r>
      <w:r w:rsidR="000F6126" w:rsidRPr="00E246AD">
        <w:rPr>
          <w:rFonts w:ascii="Times New Roman" w:hAnsi="Times New Roman" w:cs="Times New Roman"/>
          <w:sz w:val="24"/>
          <w:szCs w:val="24"/>
          <w:lang w:val="sr-Cyrl-RS"/>
        </w:rPr>
        <w:t>10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572AD5EB" w14:textId="1CF9C44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C70EB89" w14:textId="64EC545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три спратна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чворишта, због постојања спратности или због велике површине основе. У свако спратно</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чвориште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1308EDC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5897448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Access Point-е за бежични LAN и повезати их на комуникационе утичнице које ће се поставити за ту сврху.</w:t>
      </w:r>
    </w:p>
    <w:p w14:paraId="4B7C6F5A" w14:textId="0F382F68" w:rsidR="000F6126" w:rsidRPr="00E246AD" w:rsidRDefault="000F6126" w:rsidP="000F612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 xml:space="preserve">Подкатегорија </w:t>
      </w:r>
      <w:r w:rsidRPr="00E246AD">
        <w:rPr>
          <w:rFonts w:ascii="Times New Roman" w:hAnsi="Times New Roman" w:cs="Times New Roman"/>
          <w:b/>
          <w:sz w:val="24"/>
          <w:szCs w:val="24"/>
          <w:lang w:val="sr-Cyrl-RS"/>
        </w:rPr>
        <w:t>Е</w:t>
      </w:r>
      <w:r w:rsidRPr="00E246AD">
        <w:rPr>
          <w:rFonts w:ascii="Times New Roman" w:hAnsi="Times New Roman" w:cs="Times New Roman"/>
          <w:sz w:val="24"/>
          <w:szCs w:val="24"/>
        </w:rPr>
        <w:t>:</w:t>
      </w:r>
    </w:p>
    <w:p w14:paraId="7FC8B405" w14:textId="2944BC25" w:rsidR="000F6126" w:rsidRPr="00E246AD" w:rsidRDefault="000F6126" w:rsidP="000F612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За подкатегорију </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 xml:space="preserve"> предвидети да се један број уплинкова због велике дужине мора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реализовати оптичким каблом. Од додатне опреме треба предвидети SFP модуле за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повезивање уплинкова на страни спратног и на страни централног switch-a. У ову</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подкатегорију сврстати и школе које се састоје из више објеката на истој локацији које је</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потребно повезати у јединствену мрежу оптичким линком.</w:t>
      </w:r>
    </w:p>
    <w:p w14:paraId="51AF2C56" w14:textId="77777777" w:rsidR="000F6126" w:rsidRPr="00E246AD" w:rsidRDefault="000F6126" w:rsidP="000F612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Могуће је комбинацијом више објеката доћи до жељене величине објекта уколико се испостави да нека школа не може да се категоризује као одређени тип.</w:t>
      </w:r>
    </w:p>
    <w:p w14:paraId="3DB49CB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Категорија Ф</w:t>
      </w:r>
      <w:r w:rsidRPr="00E246AD">
        <w:rPr>
          <w:rFonts w:ascii="Times New Roman" w:hAnsi="Times New Roman" w:cs="Times New Roman"/>
          <w:sz w:val="24"/>
          <w:szCs w:val="24"/>
        </w:rPr>
        <w:t>:</w:t>
      </w:r>
    </w:p>
    <w:p w14:paraId="54EC3DF7" w14:textId="696425F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Школа категорије Ф има више од четрдесет кабинета. Према величини, за ову категорију школе предвиђена је монтажа више од </w:t>
      </w:r>
      <w:r w:rsidR="000F6126" w:rsidRPr="00E246AD">
        <w:rPr>
          <w:rFonts w:ascii="Times New Roman" w:hAnsi="Times New Roman" w:cs="Times New Roman"/>
          <w:sz w:val="24"/>
          <w:szCs w:val="24"/>
          <w:lang w:val="sr-Cyrl-RS"/>
        </w:rPr>
        <w:t>80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8</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и за остале просторије још </w:t>
      </w:r>
      <w:r w:rsidR="000F6126" w:rsidRPr="00E246AD">
        <w:rPr>
          <w:rFonts w:ascii="Times New Roman" w:hAnsi="Times New Roman" w:cs="Times New Roman"/>
          <w:sz w:val="24"/>
          <w:szCs w:val="24"/>
          <w:lang w:val="sr-Cyrl-RS"/>
        </w:rPr>
        <w:t>10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халоген фрее, реномираних произвођача.</w:t>
      </w:r>
    </w:p>
    <w:p w14:paraId="06121CC1" w14:textId="2404702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FE5BA6D" w14:textId="59501EF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најмање три спратна чворишта, због постојања спратности или због велике површине основе. У свако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2B2DEF2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4AEC4EFC" w14:textId="71C1323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Аcess Point-е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 бежични LAN i повезати их на комуникационе утичнице које ће се поставити за ту сврху.</w:t>
      </w:r>
    </w:p>
    <w:p w14:paraId="7E10CA6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Подкатегорија Ф</w:t>
      </w:r>
      <w:r w:rsidRPr="00E246AD">
        <w:rPr>
          <w:rFonts w:ascii="Times New Roman" w:hAnsi="Times New Roman" w:cs="Times New Roman"/>
          <w:sz w:val="24"/>
          <w:szCs w:val="24"/>
        </w:rPr>
        <w:t>:</w:t>
      </w:r>
    </w:p>
    <w:p w14:paraId="4F86B85E" w14:textId="24E4B4F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подкатегорију Ф предвидети да се један број уплинкова због велике дужине мора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реализовати оптичким каблом. Од додатне опреме треба предвидети SFP модуле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повезивање уплинкова на страни спратног и на страни централног switch-a. У ову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подкатегорију сврстати и школе које се састоје из више објеката на истој локацији које је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потребно повезати у јединствену мрежу оптичким линком.</w:t>
      </w:r>
    </w:p>
    <w:p w14:paraId="7E5BC25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Могуће је комбинацијом више објеката доћи до жељене величине објекта уколико се испостави да нека школа не може да се категоризује као одређени тип.</w:t>
      </w:r>
    </w:p>
    <w:p w14:paraId="3C642C35"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Чворишта мреже</w:t>
      </w:r>
    </w:p>
    <w:p w14:paraId="377E9C73" w14:textId="74FE4FE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основу пројектног задатка, информација из анкета и на основу опредељења да се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користи физичка топологија стабла предложен је структурни кабловски систем који се састоји из BD rack-a (главно чвориште) i FD rack-ова (спратних чворишта). Комплетна комуникациона опрема (switch-еви, router-и, patch panel-и…) смештена је у комуникациони ормар (Rack).</w:t>
      </w:r>
    </w:p>
    <w:p w14:paraId="587D41D5" w14:textId="5B4D10C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Све компоненте у чворишту се физички смештају у рацк ормане који су израђени од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метала и типично поседују стаклена врата са предње стране, метална врата са задње стране, простор и шине (или обујмице) за вертикално вођење каблова за преспајање, као и отворе за вентилацију. Са предње и задње стране ормана се налазе две перфориране вертикалне шине за монтирање опреме. Са предње стране, рек орман је затворен провидним вратима са кључем. Са горње стране, већи рек ормани поседују вентилаторе и отворе за издувавање ваздуха из река навише, док са доње стране постоји отвор за увлачење свежег ваздуха.</w:t>
      </w:r>
    </w:p>
    <w:p w14:paraId="13F6F87B" w14:textId="3689D93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Задња страна рек ормана треба такође да буде приступачна. Рек ормани су предвиђени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монтирање опреме стандардне ширине од 19 инча. Висине рек ормана, као и елемената који се постављају у њих се изражавају у јединицама </w:t>
      </w:r>
      <w:r w:rsidRPr="00E246AD">
        <w:rPr>
          <w:rFonts w:ascii="Times New Roman" w:hAnsi="Times New Roman" w:cs="Times New Roman"/>
          <w:i/>
          <w:iCs/>
          <w:sz w:val="24"/>
          <w:szCs w:val="24"/>
        </w:rPr>
        <w:t xml:space="preserve">U </w:t>
      </w:r>
      <w:r w:rsidRPr="00E246AD">
        <w:rPr>
          <w:rFonts w:ascii="Times New Roman" w:hAnsi="Times New Roman" w:cs="Times New Roman"/>
          <w:sz w:val="24"/>
          <w:szCs w:val="24"/>
        </w:rPr>
        <w:t xml:space="preserve">(поједини произвођачи користе и ознаку </w:t>
      </w:r>
      <w:r w:rsidRPr="00E246AD">
        <w:rPr>
          <w:rFonts w:ascii="Times New Roman" w:hAnsi="Times New Roman" w:cs="Times New Roman"/>
          <w:i/>
          <w:iCs/>
          <w:sz w:val="24"/>
          <w:szCs w:val="24"/>
        </w:rPr>
        <w:t>E</w:t>
      </w:r>
      <w:r w:rsidRPr="00E246AD">
        <w:rPr>
          <w:rFonts w:ascii="Times New Roman" w:hAnsi="Times New Roman" w:cs="Times New Roman"/>
          <w:sz w:val="24"/>
          <w:szCs w:val="24"/>
        </w:rPr>
        <w:t>), која износи 44,45 mm.</w:t>
      </w:r>
    </w:p>
    <w:p w14:paraId="04A74AF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рек орманима се генерално монтирају следећи елементи:</w:t>
      </w:r>
    </w:p>
    <w:p w14:paraId="20F2EB9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комуникациони уређаји;</w:t>
      </w:r>
    </w:p>
    <w:p w14:paraId="2245239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UPS</w:t>
      </w:r>
    </w:p>
    <w:p w14:paraId="517293D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разводни (печ) панели;</w:t>
      </w:r>
    </w:p>
    <w:p w14:paraId="339DBBD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панели за хоризонтално и вертикално вођење каблова;</w:t>
      </w:r>
    </w:p>
    <w:p w14:paraId="453B740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панели за напајање са прекидачем и са кључем;</w:t>
      </w:r>
    </w:p>
    <w:p w14:paraId="5E23FD30" w14:textId="4105157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 покретни метални делови рек ормана, као и металн</w:t>
      </w:r>
      <w:r w:rsidR="007F2BC0" w:rsidRPr="00E246AD">
        <w:rPr>
          <w:rFonts w:ascii="Times New Roman" w:hAnsi="Times New Roman" w:cs="Times New Roman"/>
          <w:sz w:val="24"/>
          <w:szCs w:val="24"/>
        </w:rPr>
        <w:t xml:space="preserve">а кућишта свих активних уређаја </w:t>
      </w:r>
      <w:r w:rsidRPr="00E246AD">
        <w:rPr>
          <w:rFonts w:ascii="Times New Roman" w:hAnsi="Times New Roman" w:cs="Times New Roman"/>
          <w:sz w:val="24"/>
          <w:szCs w:val="24"/>
        </w:rPr>
        <w:t>који се напајају напоном од 220 V обавезно треба да буду повезани на шину за</w:t>
      </w:r>
      <w:r w:rsidR="007F2BC0" w:rsidRPr="00E246AD">
        <w:rPr>
          <w:rFonts w:ascii="Times New Roman" w:hAnsi="Times New Roman" w:cs="Times New Roman"/>
          <w:sz w:val="24"/>
          <w:szCs w:val="24"/>
        </w:rPr>
        <w:t xml:space="preserve"> </w:t>
      </w:r>
      <w:r w:rsidRPr="00E246AD">
        <w:rPr>
          <w:rFonts w:ascii="Times New Roman" w:hAnsi="Times New Roman" w:cs="Times New Roman"/>
          <w:sz w:val="24"/>
          <w:szCs w:val="24"/>
        </w:rPr>
        <w:t>изједначавање потенцијала унутар рек ормана. Сви метални делови рек ормана треба</w:t>
      </w:r>
      <w:r w:rsidR="007F2BC0" w:rsidRPr="00E246AD">
        <w:rPr>
          <w:rFonts w:ascii="Times New Roman" w:hAnsi="Times New Roman" w:cs="Times New Roman"/>
          <w:sz w:val="24"/>
          <w:szCs w:val="24"/>
        </w:rPr>
        <w:t xml:space="preserve"> </w:t>
      </w:r>
      <w:r w:rsidRPr="00E246AD">
        <w:rPr>
          <w:rFonts w:ascii="Times New Roman" w:hAnsi="Times New Roman" w:cs="Times New Roman"/>
          <w:sz w:val="24"/>
          <w:szCs w:val="24"/>
        </w:rPr>
        <w:t>да буду уземљени.</w:t>
      </w:r>
    </w:p>
    <w:p w14:paraId="29BB9D16" w14:textId="615E156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Рек централног чворишта сместити у обезбеђену просторију, препорука је да се смести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зборницу.У спратним чвориштима, предвиђени су назидни рек ормани у које се смешта активна и пасивна опрема. Рекови су са следећим особинама:</w:t>
      </w:r>
    </w:p>
    <w:p w14:paraId="1D862EA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предња врата са закључавањем;</w:t>
      </w:r>
    </w:p>
    <w:p w14:paraId="3FB9B34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могућност отварања бочних страница;</w:t>
      </w:r>
    </w:p>
    <w:p w14:paraId="5220BF5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панел за напајање са прекидачем и са кључем;</w:t>
      </w:r>
    </w:p>
    <w:p w14:paraId="4D58ED5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вентилатор или вентилаторски панел;</w:t>
      </w:r>
    </w:p>
    <w:p w14:paraId="67968ED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Спратне рекове сместити у обезбеђене просторије.</w:t>
      </w:r>
    </w:p>
    <w:p w14:paraId="15F336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Ормани се монтирају на месту специфицираном на позицији коју одређује корисник објекта, на начин специфициран у упутству за монтажу.</w:t>
      </w:r>
    </w:p>
    <w:p w14:paraId="1FC66609" w14:textId="7B14AD9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сваки рек извести посебну струјну утичницу са кључем која се повезује на посебан</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осигурач у разводном орману. Користити негориви кабл без халогена N2XH 3x2,5mm2.</w:t>
      </w:r>
    </w:p>
    <w:p w14:paraId="0CA111BB" w14:textId="6355AC9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Напајање и уземљење урадити у складу са прописима из ове области. За нову инсталацију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урадити мерења радног и заштитног уземљења.</w:t>
      </w:r>
    </w:p>
    <w:p w14:paraId="0ACAF481" w14:textId="68CAF23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сва чворишта предвидети непрекидно електрично напајање (</w:t>
      </w:r>
      <w:r w:rsidRPr="00E246AD">
        <w:rPr>
          <w:rFonts w:ascii="Times New Roman" w:hAnsi="Times New Roman" w:cs="Times New Roman"/>
          <w:i/>
          <w:iCs/>
          <w:sz w:val="24"/>
          <w:szCs w:val="24"/>
        </w:rPr>
        <w:t xml:space="preserve">Uninterruptible Power Supply </w:t>
      </w:r>
      <w:r w:rsidRPr="00E246AD">
        <w:rPr>
          <w:rFonts w:ascii="Times New Roman" w:hAnsi="Times New Roman" w:cs="Times New Roman"/>
          <w:sz w:val="24"/>
          <w:szCs w:val="24"/>
        </w:rPr>
        <w:t xml:space="preserve">– </w:t>
      </w:r>
      <w:r w:rsidRPr="00E246AD">
        <w:rPr>
          <w:rFonts w:ascii="Times New Roman" w:hAnsi="Times New Roman" w:cs="Times New Roman"/>
          <w:b/>
          <w:bCs/>
          <w:sz w:val="24"/>
          <w:szCs w:val="24"/>
        </w:rPr>
        <w:t>UPS</w:t>
      </w:r>
      <w:r w:rsidRPr="00E246AD">
        <w:rPr>
          <w:rFonts w:ascii="Times New Roman" w:hAnsi="Times New Roman" w:cs="Times New Roman"/>
          <w:sz w:val="24"/>
          <w:szCs w:val="24"/>
        </w:rPr>
        <w:t>): напајање из уређаја са акумулаторским батеријама. Када дође до нестанка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напајања из електроенергетске мреже, УПС уређаји настављају да испоручују акумулирану електричну енергију из сопствених батерија, након чега опционо може доћи до пребацивања и на резервно напајање. Предвидети опрему реномираних произвођача.</w:t>
      </w:r>
    </w:p>
    <w:p w14:paraId="2712B91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453014B"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Реализација вертикалног развода</w:t>
      </w:r>
    </w:p>
    <w:p w14:paraId="0E3FD3A6" w14:textId="59B250E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вертикално каблирање предвидети F/UTP каблове категорије 5e за апликације до 100MHz. Предвидети да се сваки рек повеже са најмање два бакарна uplinka</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случају да се ради о објекту где није могуће повезати спратне рек ормане бакарним</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линком (максимална дужина бакарног линка је 90 m), потребно је предвидети да се спратни рекови повежу оптиком.</w:t>
      </w:r>
    </w:p>
    <w:p w14:paraId="4B37720B" w14:textId="5571616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линкове преко 100 m предвидети оптички кабл, мултимодни, 12vl x 50/125 μm тип OM3, израђен у складу са стандардом ISO / IEC 11801 2nd edition, водонепропусан према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IEC 60794 - 1 - 2 - F5, не емитује дим према IEC 61034 – 2, самогасив према IEC 60332</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3, без халогена према IEC 60754 – 1 и некорозиван према IEC 60754 – 2.</w:t>
      </w:r>
    </w:p>
    <w:p w14:paraId="291EDB0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Оптичке каблове терминисати оптичким конекторима LC tipa. Спајање оптичких влакана са pigtail-om извршити термичким спајањем (optical fusion splicing), profesionalnim уређајем за сплајсовање, применом професионалног алата од стране сертификованих инсталатера. Предвидети опрему реномираних произвођача.</w:t>
      </w:r>
    </w:p>
    <w:p w14:paraId="4BF13D8C"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Реализација хоризонталног развода</w:t>
      </w:r>
    </w:p>
    <w:p w14:paraId="37FFBD59" w14:textId="79B2B65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сваком објекту школе потребно је предвидети да се у сваки кабинет односно учионицу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постави двострука утичница RJ-45. Осим кабинета, утичнице треба предвидети и у осталим просторијама као што су канцеларије директора, секретара и зборница. За просторије зборнице потребно је предвидети више утичница, сходно величини односно типу школе.</w:t>
      </w:r>
    </w:p>
    <w:p w14:paraId="683A7366" w14:textId="31F23E8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физичку топологију је предложена топологија звезде, у складу са препорукама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 11801. У складу са постављеним техничким захтевима сви преносни медијуми 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компоненте структурног кабловског система мора да задовољавају карактеристике класе Д, што значи да је неопходно реализовати структурни кабловски систем категорије 5e.</w:t>
      </w:r>
    </w:p>
    <w:p w14:paraId="665F89BF" w14:textId="5D53377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хоризонтални кабловски развод препоручују се F/UTP wall (пун пресек) каблови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(Foiled Twisted Pair Cable - Оклопљене упредене парице) класе Д (за систем категорије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5e), који не потпомажу горење, без халогених елемената. Сви каблови хоризонталног</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развода постављају се према критеријумима међународног стандарда структурног</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каблирања ISO/IEC 11801, као и стандарда простирања телекомуникационих каблова 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пословним зградама EIA/TIA 596.</w:t>
      </w:r>
    </w:p>
    <w:p w14:paraId="415DF5F7" w14:textId="5C832E2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Од сваког разделника хоризонтално се полажу каблови до сваког прикључног места из</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једног дела без настављања. Приликом полагања каблова водити рачуна о критеријумима које поставља стандард EIA/TIA - 569 по питању минималних растојања од електромагнетних поља. Комплетан кабловски развод поставља се у пластичне кабловске канале и ребраста црева одговарајућих димензија, зависно од броја каблова на појединим деловима трасе.</w:t>
      </w:r>
    </w:p>
    <w:p w14:paraId="6A5E59E8" w14:textId="37656E9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При постављању кабловских канала извођач треба да води рачуна да не наруши естетске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захтеве канцеларијског простора. У ту сврху су предвиђени украсни пластични канали са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одговарајућим елементима (наставци, углови, завршеци…) који не потпомажу горење, без</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халогених елемената.</w:t>
      </w:r>
    </w:p>
    <w:p w14:paraId="21F0A309" w14:textId="494FE93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 каблови су терминисани на оба краја (patch panel, назидна утичница) према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међународном стандарду EIA/TIA 568B.</w:t>
      </w:r>
    </w:p>
    <w:p w14:paraId="27AB5C79"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74075D61"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1667AEFE" wp14:editId="22B0F81A">
            <wp:extent cx="3368040" cy="1160228"/>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9244" cy="1174422"/>
                    </a:xfrm>
                    <a:prstGeom prst="rect">
                      <a:avLst/>
                    </a:prstGeom>
                    <a:noFill/>
                    <a:ln>
                      <a:noFill/>
                    </a:ln>
                  </pic:spPr>
                </pic:pic>
              </a:graphicData>
            </a:graphic>
          </wp:inline>
        </w:drawing>
      </w:r>
    </w:p>
    <w:p w14:paraId="599640C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1-бело-жута; 2-жута; 3-бело-зелена; 4-плава; 5-бело-плава; 6-зелена; 7-бело-браон; 8-браон</w:t>
      </w:r>
    </w:p>
    <w:p w14:paraId="743F2951" w14:textId="77777777" w:rsidR="00B019F4" w:rsidRPr="00E246AD" w:rsidRDefault="00B019F4" w:rsidP="00B019F4">
      <w:pPr>
        <w:autoSpaceDE w:val="0"/>
        <w:autoSpaceDN w:val="0"/>
        <w:adjustRightInd w:val="0"/>
        <w:ind w:left="1440" w:firstLine="720"/>
        <w:jc w:val="both"/>
        <w:rPr>
          <w:rFonts w:ascii="Times New Roman" w:hAnsi="Times New Roman" w:cs="Times New Roman"/>
          <w:b/>
          <w:bCs/>
          <w:sz w:val="24"/>
          <w:szCs w:val="24"/>
        </w:rPr>
      </w:pPr>
      <w:r w:rsidRPr="00E246AD">
        <w:rPr>
          <w:rFonts w:ascii="Times New Roman" w:hAnsi="Times New Roman" w:cs="Times New Roman"/>
          <w:b/>
          <w:bCs/>
          <w:sz w:val="24"/>
          <w:szCs w:val="24"/>
        </w:rPr>
        <w:t>Слика  Распоред парица по стандарду EIA/TIA 568B</w:t>
      </w:r>
    </w:p>
    <w:p w14:paraId="3620F646"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5F893C3" w14:textId="522B925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Сви елементи за терминисање каблова (patch panel-и, рачунарске утичнице) су класе 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(категорије 5e), F/UTP типа. У зависности од физичког распореда прикључних места,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предвиђене су рачунарске утичнице са једним (једнострука утичница) или два (двострука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утичница) прикључна места. Повезивање радних станица са утичницама, односно patch</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panel-а са switch-ем извршити F/UTP patch cord-овима (преспојним кабловима) класе 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(категорије 5e). F/UTP patch cord-ови су лицнасти, савитљиви каблови (fly cable) који су на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крајевима терминисани пластичним мушким (male) микроутичницама RJ-45.</w:t>
      </w:r>
    </w:p>
    <w:p w14:paraId="1C49770F"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w:t>
      </w:r>
    </w:p>
    <w:p w14:paraId="49693E69" w14:textId="77777777" w:rsidR="00B019F4" w:rsidRPr="00E246AD" w:rsidRDefault="00B019F4" w:rsidP="00B019F4">
      <w:pPr>
        <w:autoSpaceDE w:val="0"/>
        <w:autoSpaceDN w:val="0"/>
        <w:adjustRightInd w:val="0"/>
        <w:jc w:val="center"/>
        <w:rPr>
          <w:rFonts w:ascii="Times New Roman" w:hAnsi="Times New Roman" w:cs="Times New Roman"/>
          <w:b/>
          <w:bCs/>
          <w:sz w:val="24"/>
          <w:szCs w:val="24"/>
        </w:rPr>
      </w:pPr>
      <w:r w:rsidRPr="00E246AD">
        <w:rPr>
          <w:rFonts w:ascii="Times New Roman" w:hAnsi="Times New Roman" w:cs="Times New Roman"/>
          <w:b/>
          <w:bCs/>
          <w:noProof/>
          <w:sz w:val="24"/>
          <w:szCs w:val="24"/>
        </w:rPr>
        <w:drawing>
          <wp:inline distT="0" distB="0" distL="0" distR="0" wp14:anchorId="7A2ACF44" wp14:editId="575E4B07">
            <wp:extent cx="1825545" cy="9448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176" cy="951418"/>
                    </a:xfrm>
                    <a:prstGeom prst="rect">
                      <a:avLst/>
                    </a:prstGeom>
                    <a:noFill/>
                    <a:ln>
                      <a:noFill/>
                    </a:ln>
                  </pic:spPr>
                </pic:pic>
              </a:graphicData>
            </a:graphic>
          </wp:inline>
        </w:drawing>
      </w:r>
    </w:p>
    <w:p w14:paraId="658C1251"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49A794E7" w14:textId="77777777" w:rsidR="00B019F4" w:rsidRPr="00E246AD" w:rsidRDefault="00B019F4" w:rsidP="00B019F4">
      <w:pPr>
        <w:autoSpaceDE w:val="0"/>
        <w:autoSpaceDN w:val="0"/>
        <w:adjustRightInd w:val="0"/>
        <w:ind w:left="1440" w:firstLine="720"/>
        <w:jc w:val="both"/>
        <w:rPr>
          <w:rFonts w:ascii="Times New Roman" w:hAnsi="Times New Roman" w:cs="Times New Roman"/>
          <w:b/>
          <w:bCs/>
          <w:sz w:val="24"/>
          <w:szCs w:val="24"/>
        </w:rPr>
      </w:pPr>
      <w:r w:rsidRPr="00E246AD">
        <w:rPr>
          <w:rFonts w:ascii="Times New Roman" w:hAnsi="Times New Roman" w:cs="Times New Roman"/>
          <w:b/>
          <w:bCs/>
          <w:sz w:val="24"/>
          <w:szCs w:val="24"/>
        </w:rPr>
        <w:t>Слика  Распоред парица код равног patch cord-a</w:t>
      </w:r>
    </w:p>
    <w:p w14:paraId="2D6D04D5" w14:textId="6C9B150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Пролаз каблова вертикалне инсталације обезбеђује се бушењем међуспратне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конструкције. На свим местима ради физичке заштите каблова постављају се ребраста црева адекватног пречника.</w:t>
      </w:r>
    </w:p>
    <w:p w14:paraId="0129D266" w14:textId="16A8BE9D"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Разводни панели представљају завршетке каблове хоризонталне и вертикалне инсталације, и биће описани у наставку овог поглавља. Испод разводних панела и мрежних уређаја се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поставља панел за вођење каблова са обујмицама висине 1U или 2U. Панели за напајање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треба да садрже напојне утичнице са уземљењем (за напајање на мрежи 220V/50Hz) 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централни прекидач. На ове утичнице се повезују комуникациони уређаји, док се сам напојни панел повезује на оближњу утичницу постојеће нисконапонске мреже.</w:t>
      </w:r>
    </w:p>
    <w:p w14:paraId="3C794422"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FTP инсталациони (wall) кабл</w:t>
      </w:r>
    </w:p>
    <w:p w14:paraId="352A1E0B" w14:textId="6DBDD05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Хоризонтални кабловски развод реализује се halogen free F/UTP wall (једножилним)</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кабловима (Folied Twisted Pair Cable - Оклопљене упредене парице) класе Д тј. до 100</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MHz (за систем категорије 5e), самогасив (према стандарду IEC 60332 - 1) и без</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халогених елемената (LSOH). Изабрати реномираног произвођача (Brand name) кабла као и остале елементе структурног кабловског система, модули утичница, панела, patch kablovi. Пројектован је F/UTP кабл према индустријским стандардима: EN50173,</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ISO/IEC11801, TIA/EIA 568-B2. Кабл подржава апликације: 10000BaseTX, 100BaseTX,</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100BaseVG ANYLAN, ATM, Token Ring/IEEE 802.5, ISДN, Voice...</w:t>
      </w:r>
    </w:p>
    <w:p w14:paraId="4AE4FE0E" w14:textId="6BDF0B2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Цела пасивна мрежна опрема за бакарну конекцију - каблови, утичнице, преспојни панели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и преспојни каблови треба да буду од истог произвођача и да поседују важеће сертификате овлашћених лабораторија. Каблови мора да испуне све захтеве према ISO / IEC 11801 (2008) стандарду.</w:t>
      </w:r>
    </w:p>
    <w:p w14:paraId="4DF34F1A"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0A2E877E"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lastRenderedPageBreak/>
        <w:drawing>
          <wp:inline distT="0" distB="0" distL="0" distR="0" wp14:anchorId="577137F7" wp14:editId="2D7CD234">
            <wp:extent cx="1912620" cy="1592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620" cy="1592580"/>
                    </a:xfrm>
                    <a:prstGeom prst="rect">
                      <a:avLst/>
                    </a:prstGeom>
                    <a:noFill/>
                    <a:ln>
                      <a:noFill/>
                    </a:ln>
                  </pic:spPr>
                </pic:pic>
              </a:graphicData>
            </a:graphic>
          </wp:inline>
        </w:drawing>
      </w:r>
    </w:p>
    <w:p w14:paraId="3610A798"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7FA3C40"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w:t>
      </w:r>
      <w:r w:rsidRPr="00E246AD">
        <w:rPr>
          <w:rFonts w:ascii="Times New Roman" w:hAnsi="Times New Roman" w:cs="Times New Roman"/>
          <w:b/>
          <w:bCs/>
          <w:sz w:val="24"/>
          <w:szCs w:val="24"/>
        </w:rPr>
        <w:tab/>
      </w:r>
      <w:r w:rsidRPr="00E246AD">
        <w:rPr>
          <w:rFonts w:ascii="Times New Roman" w:hAnsi="Times New Roman" w:cs="Times New Roman"/>
          <w:b/>
          <w:bCs/>
          <w:sz w:val="24"/>
          <w:szCs w:val="24"/>
        </w:rPr>
        <w:tab/>
      </w:r>
      <w:r w:rsidRPr="00E246AD">
        <w:rPr>
          <w:rFonts w:ascii="Times New Roman" w:hAnsi="Times New Roman" w:cs="Times New Roman"/>
          <w:b/>
          <w:bCs/>
          <w:sz w:val="24"/>
          <w:szCs w:val="24"/>
        </w:rPr>
        <w:tab/>
        <w:t xml:space="preserve">  Слика 5. F/UTP wall кабл</w:t>
      </w:r>
    </w:p>
    <w:p w14:paraId="15E62869"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39A910B9"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F/UTP преспојни (patch cord)</w:t>
      </w:r>
    </w:p>
    <w:p w14:paraId="54D83DA2" w14:textId="57C9B50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Повезивање радних станица са утичницама, односно patch panel-а са централним или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спратним switch-евима извршити F/UTP patch cord-овима (преспојним кабловима) класе 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(kategorije 5e). F/UTP patch cord-ови су лицнасти, савитљиви каблови (fly cable) који на су на крајевима терминисани пластичним мушким (male) микроутичницама RJ-45. Предложени преспојни каблови су дужине 1, 2 i 5 m и у складу су са стандардима , ISO/IEC 11801, EN50173, TIA/EIA 568B-2.</w:t>
      </w:r>
    </w:p>
    <w:p w14:paraId="06C1452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F859BDD"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2898D5B5" wp14:editId="0A4B38CE">
            <wp:extent cx="2247900" cy="1516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1516380"/>
                    </a:xfrm>
                    <a:prstGeom prst="rect">
                      <a:avLst/>
                    </a:prstGeom>
                    <a:noFill/>
                    <a:ln>
                      <a:noFill/>
                    </a:ln>
                  </pic:spPr>
                </pic:pic>
              </a:graphicData>
            </a:graphic>
          </wp:inline>
        </w:drawing>
      </w:r>
    </w:p>
    <w:p w14:paraId="03B952D1"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w:t>
      </w:r>
      <w:r w:rsidRPr="00E246AD">
        <w:rPr>
          <w:rFonts w:ascii="Times New Roman" w:hAnsi="Times New Roman" w:cs="Times New Roman"/>
          <w:b/>
          <w:bCs/>
          <w:sz w:val="24"/>
          <w:szCs w:val="24"/>
        </w:rPr>
        <w:tab/>
      </w:r>
      <w:r w:rsidRPr="00E246AD">
        <w:rPr>
          <w:rFonts w:ascii="Times New Roman" w:hAnsi="Times New Roman" w:cs="Times New Roman"/>
          <w:b/>
          <w:bCs/>
          <w:sz w:val="24"/>
          <w:szCs w:val="24"/>
        </w:rPr>
        <w:tab/>
        <w:t xml:space="preserve"> Слика  FTP преспојни кабл</w:t>
      </w:r>
    </w:p>
    <w:p w14:paraId="77AAD41E"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6F988BF1"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Утичнице RJ-45</w:t>
      </w:r>
    </w:p>
    <w:p w14:paraId="788CCC8E" w14:textId="133D271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сваком објекту школе потребно је предвидети да се у сваки кабинет односно учионицу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постави двострука модуларана утичница RJ-45 и на тај начин ће се омогућити повезивање у LAN две радне станице. Осим у кабинетима, утичнице треба предвидети и у осталим</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просторијама као што су канцеларије директора, секретара и зборница. За Access Point</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предвидети једноструку утичницу.Пре монтаже висина утичница мора бити усаглашена са распоредом намештаја у просторијама школа.</w:t>
      </w:r>
    </w:p>
    <w:p w14:paraId="5B56A26F" w14:textId="2C115F7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хоризонталну кабловску инсталацију користити модуларне назидне, двоструке утичнице са  2 RJ-45 ширмована модула категорије 5e. Модули категорије 5е који се уграђују у назидну утичницу треба да су израђени према стандарду IEC 60603-7-3 и да подржавају пренос PoE</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сигнала до 50W. </w:t>
      </w:r>
      <w:r w:rsidRPr="00E246AD">
        <w:rPr>
          <w:rFonts w:ascii="Times New Roman" w:hAnsi="Times New Roman" w:cs="Times New Roman"/>
          <w:sz w:val="24"/>
          <w:szCs w:val="24"/>
        </w:rPr>
        <w:lastRenderedPageBreak/>
        <w:t>Овај тип утичница, класе Д се користи за апликације као што су 10000BaseTX, 100BaseTX, 100BaseVG ANYLAN, ATM, Token Ring/IEEE 802.5, ISДN, Voice, itd.</w:t>
      </w:r>
    </w:p>
    <w:p w14:paraId="632054C7" w14:textId="1952E9B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Задовољава катего</w:t>
      </w:r>
      <w:r w:rsidR="00C8361E" w:rsidRPr="00E246AD">
        <w:rPr>
          <w:rFonts w:ascii="Times New Roman" w:hAnsi="Times New Roman" w:cs="Times New Roman"/>
          <w:sz w:val="24"/>
          <w:szCs w:val="24"/>
        </w:rPr>
        <w:t>рију 5е у складу са стандардима</w:t>
      </w:r>
      <w:r w:rsidRPr="00E246AD">
        <w:rPr>
          <w:rFonts w:ascii="Times New Roman" w:hAnsi="Times New Roman" w:cs="Times New Roman"/>
          <w:sz w:val="24"/>
          <w:szCs w:val="24"/>
        </w:rPr>
        <w:t xml:space="preserve"> ISO/IEC 11801, EN 50173</w:t>
      </w:r>
      <w:r w:rsidR="00C8361E" w:rsidRPr="00E246AD">
        <w:rPr>
          <w:rFonts w:ascii="Times New Roman" w:hAnsi="Times New Roman" w:cs="Times New Roman"/>
          <w:sz w:val="24"/>
          <w:szCs w:val="24"/>
          <w:lang w:val="sr-Cyrl-RS"/>
        </w:rPr>
        <w:t xml:space="preserve"> и</w:t>
      </w:r>
      <w:r w:rsidRPr="00E246AD">
        <w:rPr>
          <w:rFonts w:ascii="Times New Roman" w:hAnsi="Times New Roman" w:cs="Times New Roman"/>
          <w:sz w:val="24"/>
          <w:szCs w:val="24"/>
        </w:rPr>
        <w:t xml:space="preserve"> TIA/EIA568B-2.</w:t>
      </w:r>
    </w:p>
    <w:p w14:paraId="6A613B98"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2F38263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noProof/>
          <w:sz w:val="24"/>
          <w:szCs w:val="24"/>
        </w:rPr>
        <w:drawing>
          <wp:inline distT="0" distB="0" distL="0" distR="0" wp14:anchorId="02CEE538" wp14:editId="563C5987">
            <wp:extent cx="1321231" cy="1417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334228" cy="1431262"/>
                    </a:xfrm>
                    <a:prstGeom prst="rect">
                      <a:avLst/>
                    </a:prstGeom>
                  </pic:spPr>
                </pic:pic>
              </a:graphicData>
            </a:graphic>
          </wp:inline>
        </w:drawing>
      </w:r>
    </w:p>
    <w:p w14:paraId="181FBAD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noProof/>
          <w:sz w:val="24"/>
          <w:szCs w:val="24"/>
        </w:rPr>
        <w:t xml:space="preserve"> </w:t>
      </w:r>
    </w:p>
    <w:p w14:paraId="144FAB4A"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Слика  FTP RJ-45 утичница</w:t>
      </w:r>
    </w:p>
    <w:p w14:paraId="4F6AFFE9"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2F7D3333" w14:textId="2FA7EDC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Терминација кабла на модул утичнице врши се без алата. Модули утичница представљају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завршетке F/UTP каблова фиксне инсталације код хоризонталног развода. Терминацију каблова на модуле утичница треба да обаве за то сертификовани инсталатери.</w:t>
      </w:r>
    </w:p>
    <w:p w14:paraId="7121F76D"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3F1E10E0"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Patch панели RJ-45 и оптички панели</w:t>
      </w:r>
    </w:p>
    <w:p w14:paraId="7F7A3A03"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B979CE6" w14:textId="06A85B2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разводним орманима постављају се и повезују patch панели који у себи садрже RJ-45</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модуле за преспајање кабловског система са активном опремом. Бакарни patch panel</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треба да буде 19", модуларан, да подржава уградњу 24 RJ-45 ширмована модула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категорије 5е и да поседује држач за каблове који омогућава вођење и фиксирање каблова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приликом повезивања са модулима. РЈ-45 ширмовани, модули категорије 5е који се уграђују у patch панеле треба да су израђени према стандарду IEC 60603-7-3 и да подржавају пренос PoE сигнала до 50W.</w:t>
      </w:r>
    </w:p>
    <w:p w14:paraId="626B0CD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FD802B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6443751F" wp14:editId="0AF11862">
            <wp:extent cx="5372100" cy="2000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372100" cy="2000250"/>
                    </a:xfrm>
                    <a:prstGeom prst="rect">
                      <a:avLst/>
                    </a:prstGeom>
                  </pic:spPr>
                </pic:pic>
              </a:graphicData>
            </a:graphic>
          </wp:inline>
        </w:drawing>
      </w:r>
    </w:p>
    <w:p w14:paraId="5CED47A6" w14:textId="04F734DE"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lastRenderedPageBreak/>
        <w:t xml:space="preserve">                                                      FTP patch panel RJ-45</w:t>
      </w:r>
    </w:p>
    <w:p w14:paraId="15E2A058"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2E6E8E3D" w14:textId="03BE41E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Patch panel je конструисан за пренос телефонског сигнала, пренос података и пренос</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видео сигнала. Може се користити за апликације као што су 1000BaseTX, 100BaseTX, ATM, Token Ring/IEEE 802.5, ISDN, Voice, итд. Задовољава стандарде категорије 5е и у складу је са стандардима UL 1863, ISO/IEC 11801, EN 50173, ANSI/TIA/EIA 568B-2.</w:t>
      </w:r>
    </w:p>
    <w:p w14:paraId="625376E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Терминацију каблова на модуле панела треба да обаве за то сертификовани инсталатери.</w:t>
      </w:r>
    </w:p>
    <w:p w14:paraId="226E914F" w14:textId="60CDB20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Оптички patch panel треба да буде 19", модуларан, да подржава уградњу 12 LC</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мултимодних дуплекс каплера. Панел се попуњава са LC мултимодним pigtail-овима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50/125μm OM3 klase. Panel треба да има касету на извлачење за лак приступ, да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омогућава једноставно вођење и смештај оптичких влакана што укључује касету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сплајсовање, држаче термичких заштита, 35mm ограничаваче савијања. Предвидети опрему реномираних произвођача. Сплајсовање и мерење перформанси оптичких влакана треба да обаве за то сертификовани инсталатери.</w:t>
      </w:r>
    </w:p>
    <w:p w14:paraId="06C94078" w14:textId="77777777" w:rsidR="00B019F4" w:rsidRPr="00E246AD" w:rsidRDefault="00B019F4" w:rsidP="00B019F4">
      <w:pPr>
        <w:autoSpaceDE w:val="0"/>
        <w:autoSpaceDN w:val="0"/>
        <w:adjustRightInd w:val="0"/>
        <w:jc w:val="both"/>
        <w:rPr>
          <w:rFonts w:ascii="Times New Roman" w:hAnsi="Times New Roman" w:cs="Times New Roman"/>
          <w:bCs/>
          <w:i/>
          <w:iCs/>
          <w:sz w:val="24"/>
          <w:szCs w:val="24"/>
          <w:u w:val="single"/>
        </w:rPr>
      </w:pPr>
    </w:p>
    <w:p w14:paraId="71BAFAFB" w14:textId="77777777" w:rsidR="00B019F4" w:rsidRPr="00E246AD" w:rsidRDefault="00B019F4" w:rsidP="00B019F4">
      <w:pPr>
        <w:autoSpaceDE w:val="0"/>
        <w:autoSpaceDN w:val="0"/>
        <w:adjustRightInd w:val="0"/>
        <w:jc w:val="both"/>
        <w:rPr>
          <w:rFonts w:ascii="Times New Roman" w:hAnsi="Times New Roman" w:cs="Times New Roman"/>
          <w:bCs/>
          <w:i/>
          <w:iCs/>
          <w:sz w:val="24"/>
          <w:szCs w:val="24"/>
          <w:u w:val="single"/>
        </w:rPr>
      </w:pPr>
      <w:r w:rsidRPr="00E246AD">
        <w:rPr>
          <w:rFonts w:ascii="Times New Roman" w:hAnsi="Times New Roman" w:cs="Times New Roman"/>
          <w:bCs/>
          <w:i/>
          <w:iCs/>
          <w:sz w:val="24"/>
          <w:szCs w:val="24"/>
          <w:u w:val="single"/>
        </w:rPr>
        <w:t>Пластични кабловски канали</w:t>
      </w:r>
    </w:p>
    <w:p w14:paraId="2D3B62A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Служе за постављање каблова на зидове, њихово физичко причвршћење, механичку заштиту и за постизање бољег изгледа инсталације. Предвиђене су каналице одговарајућих димензија, са омотачем без халогена, не потпомажу горење, не шире пожар и не стварају токсичне гасове. Каналице имају основни део који се поставља на зид и поклопац који се чврсто фиксира на основни део.</w:t>
      </w:r>
    </w:p>
    <w:p w14:paraId="5A4450B2"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5E410D37" wp14:editId="00A4D7DE">
            <wp:extent cx="1541585" cy="867337"/>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6712" cy="881474"/>
                    </a:xfrm>
                    <a:prstGeom prst="rect">
                      <a:avLst/>
                    </a:prstGeom>
                    <a:noFill/>
                    <a:ln>
                      <a:noFill/>
                    </a:ln>
                  </pic:spPr>
                </pic:pic>
              </a:graphicData>
            </a:graphic>
          </wp:inline>
        </w:drawing>
      </w:r>
    </w:p>
    <w:p w14:paraId="09D8A711" w14:textId="77777777" w:rsidR="00B019F4" w:rsidRPr="00E246AD" w:rsidRDefault="00B019F4" w:rsidP="00B019F4">
      <w:pPr>
        <w:autoSpaceDE w:val="0"/>
        <w:autoSpaceDN w:val="0"/>
        <w:adjustRightInd w:val="0"/>
        <w:ind w:left="2160" w:firstLine="720"/>
        <w:jc w:val="both"/>
        <w:rPr>
          <w:rFonts w:ascii="Times New Roman" w:hAnsi="Times New Roman" w:cs="Times New Roman"/>
          <w:b/>
          <w:bCs/>
          <w:sz w:val="24"/>
          <w:szCs w:val="24"/>
        </w:rPr>
      </w:pPr>
      <w:r w:rsidRPr="00E246AD">
        <w:rPr>
          <w:rFonts w:ascii="Times New Roman" w:hAnsi="Times New Roman" w:cs="Times New Roman"/>
          <w:b/>
          <w:bCs/>
          <w:sz w:val="24"/>
          <w:szCs w:val="24"/>
        </w:rPr>
        <w:t>Слика  Пластични кабловски канали</w:t>
      </w:r>
    </w:p>
    <w:p w14:paraId="578DE7F4"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7A085EFE"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Обележавање</w:t>
      </w:r>
    </w:p>
    <w:p w14:paraId="165EA8A1" w14:textId="07A46AF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Обележавање комуникационе опреме треба извести у складу са стандардом EIA/TIA-606. Овај стандард је направљен да би унифицирао начин обележавања и класификације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телекомуникационе инфраструктуре. Сваки хоризонтални кабл мора бити обележен на оба краја. Идентификациона налепница мора да постоји на сваком модулу на patch panel-u, односно на сваком модулу (прикључном месту) утичнице.</w:t>
      </w:r>
    </w:p>
    <w:p w14:paraId="4877D6DE"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87AED32"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br w:type="page"/>
      </w:r>
    </w:p>
    <w:p w14:paraId="5EEA7C3E"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4AD31A2"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 xml:space="preserve"> Активна мрежна опрема</w:t>
      </w:r>
    </w:p>
    <w:p w14:paraId="63560F42" w14:textId="77777777" w:rsidR="00B019F4" w:rsidRPr="00E246AD" w:rsidRDefault="00B019F4" w:rsidP="00B019F4">
      <w:pPr>
        <w:rPr>
          <w:rFonts w:ascii="Times New Roman" w:hAnsi="Times New Roman" w:cs="Times New Roman"/>
          <w:sz w:val="24"/>
          <w:szCs w:val="24"/>
        </w:rPr>
      </w:pPr>
    </w:p>
    <w:p w14:paraId="77943708" w14:textId="77777777" w:rsidR="00B019F4" w:rsidRPr="00E246AD" w:rsidRDefault="00B019F4" w:rsidP="00B019F4">
      <w:pPr>
        <w:autoSpaceDE w:val="0"/>
        <w:autoSpaceDN w:val="0"/>
        <w:adjustRightInd w:val="0"/>
        <w:jc w:val="both"/>
        <w:rPr>
          <w:rFonts w:ascii="Times New Roman" w:hAnsi="Times New Roman" w:cs="Times New Roman"/>
          <w:sz w:val="24"/>
          <w:szCs w:val="24"/>
          <w:u w:val="single"/>
        </w:rPr>
      </w:pPr>
      <w:r w:rsidRPr="00E246AD">
        <w:rPr>
          <w:rFonts w:ascii="Times New Roman" w:hAnsi="Times New Roman" w:cs="Times New Roman"/>
          <w:sz w:val="24"/>
          <w:szCs w:val="24"/>
          <w:u w:val="single"/>
        </w:rPr>
        <w:t>Логичка топологија LAN-A</w:t>
      </w:r>
    </w:p>
    <w:p w14:paraId="0C1028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складу са међународним препорукама и стандардима предложена је имплементација структурног кабловског система категорије 5e. Рачунарска мрежа је заснована на Ethernet стандарду (IEEE 802.3), који данас представља најчешће коришћену архитектуру. Основни елементи Ethernet архитектуре су Ethernet switch-еви.</w:t>
      </w:r>
    </w:p>
    <w:p w14:paraId="62FC82F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Звездаста топологија мреже подразумева да се у центру мреже налази активни уређај од кога се до сваког терминалног уређаја провлачи по један кабл. Код ове топологије када се прекине неки кабл само терминални уређај који се налази на том каблу губи везу са остатком мреже док остали део мреже наставља да ради без икаквих сметњи. Ово је топологија која се користи у данашњим Ethernet мрежама. Експлоатациони век кабловског система је много дужи него експлоатациони век осталих компоненти рачунарске мреже и зато је битно да се при пројектовању кабловског система води рачуна да он има следеће особине:</w:t>
      </w:r>
    </w:p>
    <w:p w14:paraId="0F007DD9" w14:textId="49A8DE3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могућност лаког проширивања и модификације - веома је битно да се кабловски систем 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будућности лако и без великих инвестиција може проширити и да се у њега могу уклопити и неки други хардверски и софтверски производи</w:t>
      </w:r>
    </w:p>
    <w:p w14:paraId="20E8A3E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добре перформансе - код сваке рачунарске мреже је битно да се постигне што већи проток информација, а да се при томе не угрози сигурност система</w:t>
      </w:r>
    </w:p>
    <w:p w14:paraId="17E5C0D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дуг век експлоатације</w:t>
      </w:r>
    </w:p>
    <w:p w14:paraId="64240113" w14:textId="3B50E01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Пасивна мрежа се реализује преко структурне кабловске мреже, док активне компоненте чине свичеви, аксес поинти и рутери.</w:t>
      </w:r>
    </w:p>
    <w:p w14:paraId="544A113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Као веома битан део LAN-a, планирана је и имплементација бежичне мреже која ће практично представљати главни део мреже, као флексибилног комуникационог система који треба да обезбеди приступ интернету из свих наставних просторија.</w:t>
      </w:r>
    </w:p>
    <w:p w14:paraId="43DC74DE" w14:textId="6E611B2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типичној WLAN конфигурацији, access point (приступна тачка), повезује се на жичну мрежу са фиксне локације користећи стандардан Ethernet кабл. Приступна тачка прима, обрађује и шаље податке између WLAN-а и жичне мрежне инфраструктуре. Једна приступна тачка може подржати одређену групу корисника и може функционисати унутар распона од мање од тридесетак метара па до преко</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стотину метара (Слика 1.)</w:t>
      </w:r>
    </w:p>
    <w:p w14:paraId="7B7C3E5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Радио комуникација код WLAN-ова се обавља у тзв. ISM (Industrial, Scientific &amp; Medical) опсегу фреквенција који је свуда у свету прихваћен као опсег за чије коришћење није потребна лиценца –такозвани FTA (free to air) спектар. ISM чине три опсега фреквенција: 902 – 928 MHz, 2400 – 2483,5 MHz I 5728 – 5750 MHz(слика 5). Од њих се, у овом тренутку, најчешће користи опсег око 2.4 –2.48 GHz. WLAN-ови користе Spread Spectrum технику преноса (пренос у проширеном опсегу).</w:t>
      </w:r>
    </w:p>
    <w:p w14:paraId="68716E3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зависности од величине објекта, и површине дела објекта који треба покрити сигналом, предвидети довољан број access point-a.</w:t>
      </w:r>
    </w:p>
    <w:p w14:paraId="629D4A1B"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4730D4C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4EFA0DCE" wp14:editId="69F06D7A">
            <wp:extent cx="5943600" cy="3194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3600" cy="3194050"/>
                    </a:xfrm>
                    <a:prstGeom prst="rect">
                      <a:avLst/>
                    </a:prstGeom>
                  </pic:spPr>
                </pic:pic>
              </a:graphicData>
            </a:graphic>
          </wp:inline>
        </w:drawing>
      </w:r>
    </w:p>
    <w:p w14:paraId="375F065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Слика 1 – Пример удаљене локације</w:t>
      </w:r>
    </w:p>
    <w:p w14:paraId="6D17A553" w14:textId="00D70BE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Сами аксес поинти би били централно контролисани и надзирани из примарно</w:t>
      </w:r>
      <w:r w:rsidR="00C8361E" w:rsidRPr="00E246AD">
        <w:rPr>
          <w:rFonts w:ascii="Times New Roman" w:hAnsi="Times New Roman" w:cs="Times New Roman"/>
          <w:sz w:val="24"/>
          <w:szCs w:val="24"/>
        </w:rPr>
        <w:t>г датацентра где</w:t>
      </w:r>
      <w:r w:rsidRPr="00E246AD">
        <w:rPr>
          <w:rFonts w:ascii="Times New Roman" w:hAnsi="Times New Roman" w:cs="Times New Roman"/>
          <w:sz w:val="24"/>
          <w:szCs w:val="24"/>
        </w:rPr>
        <w:t xml:space="preserve"> се налази надређени Wireless контролер, Cisco 8540. Предност овог начина имплементације је велики:</w:t>
      </w:r>
    </w:p>
    <w:p w14:paraId="6EDE6E75" w14:textId="1E5B6BB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једноставност управљања и типски профили који би били придруживани појединим аксес поинтима или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чак свим аксес поинтима у оквиру неке школе.</w:t>
      </w:r>
    </w:p>
    <w:p w14:paraId="6640823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смањење могућности грешке и безбедносних пропуста.</w:t>
      </w:r>
    </w:p>
    <w:p w14:paraId="53D0D17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смањење броја људи који раде на одржавању система.</w:t>
      </w:r>
    </w:p>
    <w:p w14:paraId="0D01DA9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Треба предвидети коришћење аксес поинта који имају могућност да раде осим под Wireless контролером и самостално (аутономни режим рада) у случајевима када је овакав вид рада неопходан. Такође, аксес поинт би требало да имају могућност да по потреби мењају режим рада (аутономни у WLC контролисани и обратно).</w:t>
      </w:r>
    </w:p>
    <w:p w14:paraId="1B2BAA7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Услед компатибилности са претходно набављеним WLC контролером, неопходно је да сви аксес поинти буду произвођача Cisco.</w:t>
      </w:r>
    </w:p>
    <w:p w14:paraId="502C25E9"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Повезивање на АМРЕС</w:t>
      </w:r>
    </w:p>
    <w:p w14:paraId="48B7451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АМРЕС је организација која је основана ради изградње, развоја и управљања образовном и научно-истраживачком рачунарском мрежом Републике Србије као и остваривања права ученика и студената на образовање и информисање. АМРЕС обезбеђује приступ и коришћење Интернета и информатичких сервиса у земљи, као и везе са националним и интернационалним мрежама тог типа (Слика2).</w:t>
      </w:r>
    </w:p>
    <w:p w14:paraId="39E18CD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Технологије које се користе у АМРЕС инфраструктури условљене су типом и наменом саме везе:</w:t>
      </w:r>
    </w:p>
    <w:p w14:paraId="249AD9AF" w14:textId="208BBC2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Оптичке технологије – користе се за пренос података преко инфраструцтуре оптичких</w:t>
      </w:r>
      <w:r w:rsidR="004572C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каблова. У АМРЕС-у су заступљене Gigabit Ethernet технологије (1000BASE-X). Користе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се различите </w:t>
      </w:r>
      <w:r w:rsidRPr="00E246AD">
        <w:rPr>
          <w:rFonts w:ascii="Times New Roman" w:hAnsi="Times New Roman" w:cs="Times New Roman"/>
          <w:sz w:val="24"/>
          <w:szCs w:val="24"/>
        </w:rPr>
        <w:lastRenderedPageBreak/>
        <w:t>карактеристике</w:t>
      </w:r>
      <w:r w:rsidR="002473A8" w:rsidRPr="00E246AD">
        <w:rPr>
          <w:rFonts w:ascii="Times New Roman" w:hAnsi="Times New Roman" w:cs="Times New Roman"/>
          <w:sz w:val="24"/>
          <w:szCs w:val="24"/>
          <w:lang w:val="sr-Cyrl-RS"/>
        </w:rPr>
        <w:t xml:space="preserve"> оптичких</w:t>
      </w:r>
      <w:r w:rsidRPr="00E246AD">
        <w:rPr>
          <w:rFonts w:ascii="Times New Roman" w:hAnsi="Times New Roman" w:cs="Times New Roman"/>
          <w:sz w:val="24"/>
          <w:szCs w:val="24"/>
        </w:rPr>
        <w:t xml:space="preserve"> Gigabit Etherнет модула, које зависе од дужине оптичке везе И типа оптичког кабла (singlemode или multimode)</w:t>
      </w:r>
    </w:p>
    <w:p w14:paraId="639DE56A" w14:textId="3607A62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xDSL VPN – је технологија која се користи у приступној мрежи. Изведена је у сарадњи са провајдером, где се преко инфрастру</w:t>
      </w:r>
      <w:r w:rsidR="008D4278" w:rsidRPr="00E246AD">
        <w:rPr>
          <w:rFonts w:ascii="Times New Roman" w:hAnsi="Times New Roman" w:cs="Times New Roman"/>
          <w:sz w:val="24"/>
          <w:szCs w:val="24"/>
          <w:lang w:val="sr-Cyrl-RS"/>
        </w:rPr>
        <w:t>к</w:t>
      </w:r>
      <w:r w:rsidRPr="00E246AD">
        <w:rPr>
          <w:rFonts w:ascii="Times New Roman" w:hAnsi="Times New Roman" w:cs="Times New Roman"/>
          <w:sz w:val="24"/>
          <w:szCs w:val="24"/>
        </w:rPr>
        <w:t>туре провајдера врши пренос података од крајњих институција чланица до АМРЕС ПОП-а. Доступна је у облику SHDSL И ADSL VPN услуге.</w:t>
      </w:r>
    </w:p>
    <w:p w14:paraId="3B77015A"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F7BBE7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47A4DE3A" wp14:editId="1AEE290B">
            <wp:extent cx="5943600" cy="2421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3600" cy="2421890"/>
                    </a:xfrm>
                    <a:prstGeom prst="rect">
                      <a:avLst/>
                    </a:prstGeom>
                  </pic:spPr>
                </pic:pic>
              </a:graphicData>
            </a:graphic>
          </wp:inline>
        </w:drawing>
      </w:r>
    </w:p>
    <w:p w14:paraId="29470D9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25E00C7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Слика 2 – Повезивање удаљених локација</w:t>
      </w:r>
    </w:p>
    <w:p w14:paraId="1F4B82E2"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FEDCD6A" w14:textId="0CBFB03D"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Одабране школе </w:t>
      </w:r>
      <w:r w:rsidR="00B91703" w:rsidRPr="00E246AD">
        <w:rPr>
          <w:rFonts w:ascii="Times New Roman" w:hAnsi="Times New Roman" w:cs="Times New Roman"/>
          <w:sz w:val="24"/>
          <w:szCs w:val="24"/>
          <w:lang w:val="sr-Cyrl-RS"/>
        </w:rPr>
        <w:t xml:space="preserve">су </w:t>
      </w:r>
      <w:r w:rsidRPr="00E246AD">
        <w:rPr>
          <w:rFonts w:ascii="Times New Roman" w:hAnsi="Times New Roman" w:cs="Times New Roman"/>
          <w:sz w:val="24"/>
          <w:szCs w:val="24"/>
        </w:rPr>
        <w:t>већ</w:t>
      </w:r>
      <w:r w:rsidR="00B91703" w:rsidRPr="00E246AD">
        <w:rPr>
          <w:rFonts w:ascii="Times New Roman" w:hAnsi="Times New Roman" w:cs="Times New Roman"/>
          <w:sz w:val="24"/>
          <w:szCs w:val="24"/>
          <w:lang w:val="sr-Cyrl-RS"/>
        </w:rPr>
        <w:t xml:space="preserve">, или </w:t>
      </w:r>
      <w:r w:rsidRPr="00E246AD">
        <w:rPr>
          <w:rFonts w:ascii="Times New Roman" w:hAnsi="Times New Roman" w:cs="Times New Roman"/>
          <w:sz w:val="24"/>
          <w:szCs w:val="24"/>
        </w:rPr>
        <w:t>ће бити повезане на АМРЕС мрежу одговарајућим линком. Циљ је да школе, као и остале образовне установе могу да користе АМРЕС сервисе уз централизовано обезбеђивање Интернет саобраћаја</w:t>
      </w:r>
      <w:r w:rsidR="00B91703" w:rsidRPr="00E246AD">
        <w:rPr>
          <w:rFonts w:ascii="Times New Roman" w:hAnsi="Times New Roman" w:cs="Times New Roman"/>
          <w:sz w:val="24"/>
          <w:szCs w:val="24"/>
          <w:lang w:val="sr-Cyrl-RS"/>
        </w:rPr>
        <w:t xml:space="preserve">. Без обзира на технологију </w:t>
      </w:r>
      <w:r w:rsidR="001B42CB" w:rsidRPr="00E246AD">
        <w:rPr>
          <w:rFonts w:ascii="Times New Roman" w:hAnsi="Times New Roman" w:cs="Times New Roman"/>
          <w:sz w:val="24"/>
          <w:szCs w:val="24"/>
          <w:lang w:val="sr-Cyrl-RS"/>
        </w:rPr>
        <w:t>реализације приступне везе школе према АМРЕС мрежи, централни агрегациони уређај локалне рачунарске мреже школе се повезује на АМРЕС приступни уређај према усвојеном техничком решењу АМРЕС и сервис провајдера задуженог за реализацију појединачних веза.</w:t>
      </w:r>
    </w:p>
    <w:p w14:paraId="40EE5411" w14:textId="77777777" w:rsidR="00B019F4" w:rsidRPr="00E246AD" w:rsidRDefault="00B019F4" w:rsidP="00B019F4">
      <w:pPr>
        <w:autoSpaceDE w:val="0"/>
        <w:autoSpaceDN w:val="0"/>
        <w:adjustRightInd w:val="0"/>
        <w:jc w:val="both"/>
        <w:rPr>
          <w:rFonts w:ascii="Times New Roman" w:hAnsi="Times New Roman" w:cs="Times New Roman"/>
          <w:sz w:val="24"/>
          <w:szCs w:val="24"/>
          <w:u w:val="single"/>
        </w:rPr>
      </w:pPr>
      <w:r w:rsidRPr="00E246AD">
        <w:rPr>
          <w:rFonts w:ascii="Times New Roman" w:hAnsi="Times New Roman" w:cs="Times New Roman"/>
          <w:sz w:val="24"/>
          <w:szCs w:val="24"/>
          <w:u w:val="single"/>
        </w:rPr>
        <w:t>Switch</w:t>
      </w:r>
    </w:p>
    <w:p w14:paraId="121BF3F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Мрежне switch-еве </w:t>
      </w:r>
      <w:r w:rsidRPr="00E246AD">
        <w:rPr>
          <w:rFonts w:ascii="Times New Roman" w:hAnsi="Times New Roman" w:cs="Times New Roman"/>
          <w:sz w:val="24"/>
          <w:szCs w:val="24"/>
          <w:lang w:val="sr-Cyrl-RS"/>
        </w:rPr>
        <w:t xml:space="preserve"> можемо </w:t>
      </w:r>
      <w:r w:rsidRPr="00E246AD">
        <w:rPr>
          <w:rFonts w:ascii="Times New Roman" w:hAnsi="Times New Roman" w:cs="Times New Roman"/>
          <w:sz w:val="24"/>
          <w:szCs w:val="24"/>
        </w:rPr>
        <w:t xml:space="preserve">поделити на </w:t>
      </w:r>
      <w:r w:rsidRPr="00E246AD">
        <w:rPr>
          <w:rFonts w:ascii="Times New Roman" w:hAnsi="Times New Roman" w:cs="Times New Roman"/>
          <w:sz w:val="24"/>
          <w:szCs w:val="24"/>
          <w:lang w:val="sr-Cyrl-RS"/>
        </w:rPr>
        <w:t xml:space="preserve">три </w:t>
      </w:r>
      <w:r w:rsidRPr="00E246AD">
        <w:rPr>
          <w:rFonts w:ascii="Times New Roman" w:hAnsi="Times New Roman" w:cs="Times New Roman"/>
          <w:sz w:val="24"/>
          <w:szCs w:val="24"/>
        </w:rPr>
        <w:t>типа:</w:t>
      </w:r>
    </w:p>
    <w:p w14:paraId="556BBBE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PoE switch са </w:t>
      </w:r>
      <w:r w:rsidRPr="00E246AD">
        <w:rPr>
          <w:rFonts w:ascii="Times New Roman" w:hAnsi="Times New Roman" w:cs="Times New Roman"/>
          <w:sz w:val="24"/>
          <w:szCs w:val="24"/>
          <w:lang w:val="sr-Cyrl-RS"/>
        </w:rPr>
        <w:t xml:space="preserve">24 </w:t>
      </w:r>
      <w:r w:rsidRPr="00E246AD">
        <w:rPr>
          <w:rFonts w:ascii="Times New Roman" w:hAnsi="Times New Roman" w:cs="Times New Roman"/>
          <w:sz w:val="24"/>
          <w:szCs w:val="24"/>
        </w:rPr>
        <w:t>RJ-45</w:t>
      </w:r>
      <w:r w:rsidRPr="00E246AD">
        <w:rPr>
          <w:rFonts w:ascii="Times New Roman" w:hAnsi="Times New Roman" w:cs="Times New Roman"/>
          <w:sz w:val="24"/>
          <w:szCs w:val="24"/>
          <w:lang w:val="sr-Cyrl-RS"/>
        </w:rPr>
        <w:t xml:space="preserve"> порта и </w:t>
      </w:r>
      <w:r w:rsidRPr="00E246AD">
        <w:rPr>
          <w:rFonts w:ascii="Times New Roman" w:hAnsi="Times New Roman" w:cs="Times New Roman"/>
          <w:sz w:val="24"/>
          <w:szCs w:val="24"/>
        </w:rPr>
        <w:t xml:space="preserve">основним L3 функционалностима за </w:t>
      </w:r>
      <w:r w:rsidRPr="00E246AD">
        <w:rPr>
          <w:rFonts w:ascii="Times New Roman" w:hAnsi="Times New Roman" w:cs="Times New Roman"/>
          <w:sz w:val="24"/>
          <w:szCs w:val="24"/>
          <w:lang w:val="sr-Cyrl-RS"/>
        </w:rPr>
        <w:t xml:space="preserve">удаљене </w:t>
      </w:r>
      <w:r w:rsidRPr="00E246AD">
        <w:rPr>
          <w:rFonts w:ascii="Times New Roman" w:hAnsi="Times New Roman" w:cs="Times New Roman"/>
          <w:sz w:val="24"/>
          <w:szCs w:val="24"/>
        </w:rPr>
        <w:t>локације (Тип 1)</w:t>
      </w:r>
    </w:p>
    <w:p w14:paraId="2115417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PoE switch са </w:t>
      </w:r>
      <w:r w:rsidRPr="00E246AD">
        <w:rPr>
          <w:rFonts w:ascii="Times New Roman" w:hAnsi="Times New Roman" w:cs="Times New Roman"/>
          <w:sz w:val="24"/>
          <w:szCs w:val="24"/>
          <w:lang w:val="sr-Cyrl-RS"/>
        </w:rPr>
        <w:t xml:space="preserve">48 </w:t>
      </w:r>
      <w:r w:rsidRPr="00E246AD">
        <w:rPr>
          <w:rFonts w:ascii="Times New Roman" w:hAnsi="Times New Roman" w:cs="Times New Roman"/>
          <w:sz w:val="24"/>
          <w:szCs w:val="24"/>
        </w:rPr>
        <w:t>RJ-45</w:t>
      </w:r>
      <w:r w:rsidRPr="00E246AD">
        <w:rPr>
          <w:rFonts w:ascii="Times New Roman" w:hAnsi="Times New Roman" w:cs="Times New Roman"/>
          <w:sz w:val="24"/>
          <w:szCs w:val="24"/>
          <w:lang w:val="sr-Cyrl-RS"/>
        </w:rPr>
        <w:t xml:space="preserve"> порта и </w:t>
      </w:r>
      <w:r w:rsidRPr="00E246AD">
        <w:rPr>
          <w:rFonts w:ascii="Times New Roman" w:hAnsi="Times New Roman" w:cs="Times New Roman"/>
          <w:sz w:val="24"/>
          <w:szCs w:val="24"/>
        </w:rPr>
        <w:t xml:space="preserve">основним L3 функционалностима за </w:t>
      </w:r>
      <w:r w:rsidRPr="00E246AD">
        <w:rPr>
          <w:rFonts w:ascii="Times New Roman" w:hAnsi="Times New Roman" w:cs="Times New Roman"/>
          <w:sz w:val="24"/>
          <w:szCs w:val="24"/>
          <w:lang w:val="sr-Cyrl-RS"/>
        </w:rPr>
        <w:t xml:space="preserve"> удаљене </w:t>
      </w:r>
      <w:r w:rsidRPr="00E246AD">
        <w:rPr>
          <w:rFonts w:ascii="Times New Roman" w:hAnsi="Times New Roman" w:cs="Times New Roman"/>
          <w:sz w:val="24"/>
          <w:szCs w:val="24"/>
        </w:rPr>
        <w:t>локације (Тип 2)</w:t>
      </w:r>
    </w:p>
    <w:p w14:paraId="477D98A5"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 xml:space="preserve"> Агрегациони 10</w:t>
      </w:r>
      <w:r w:rsidRPr="00E246AD">
        <w:rPr>
          <w:rFonts w:ascii="Times New Roman" w:hAnsi="Times New Roman" w:cs="Times New Roman"/>
          <w:sz w:val="24"/>
          <w:szCs w:val="24"/>
        </w:rPr>
        <w:t>G</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switch</w:t>
      </w:r>
      <w:r w:rsidRPr="00E246AD">
        <w:rPr>
          <w:rFonts w:ascii="Times New Roman" w:hAnsi="Times New Roman" w:cs="Times New Roman"/>
          <w:sz w:val="24"/>
          <w:szCs w:val="24"/>
          <w:lang w:val="sr-Cyrl-RS"/>
        </w:rPr>
        <w:t xml:space="preserve"> за централну локацију </w:t>
      </w:r>
      <w:r w:rsidRPr="00E246AD">
        <w:rPr>
          <w:rFonts w:ascii="Times New Roman" w:hAnsi="Times New Roman" w:cs="Times New Roman"/>
          <w:sz w:val="24"/>
          <w:szCs w:val="24"/>
        </w:rPr>
        <w:t>(Тип 3)</w:t>
      </w:r>
    </w:p>
    <w:p w14:paraId="548BF72E"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Switch Тип 1</w:t>
      </w:r>
    </w:p>
    <w:p w14:paraId="5EB3B40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Мрежни </w:t>
      </w:r>
      <w:r w:rsidRPr="00E246AD">
        <w:rPr>
          <w:rFonts w:ascii="Times New Roman" w:hAnsi="Times New Roman" w:cs="Times New Roman"/>
          <w:sz w:val="24"/>
          <w:szCs w:val="24"/>
          <w:lang w:val="sr-Latn-RS"/>
        </w:rPr>
        <w:t>switch</w:t>
      </w:r>
      <w:r w:rsidRPr="00E246AD">
        <w:rPr>
          <w:rFonts w:ascii="Times New Roman" w:hAnsi="Times New Roman" w:cs="Times New Roman"/>
          <w:sz w:val="24"/>
          <w:szCs w:val="24"/>
        </w:rPr>
        <w:t xml:space="preserve"> са L</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и основним </w:t>
      </w:r>
      <w:r w:rsidRPr="00E246AD">
        <w:rPr>
          <w:rFonts w:ascii="Times New Roman" w:hAnsi="Times New Roman" w:cs="Times New Roman"/>
          <w:sz w:val="24"/>
          <w:szCs w:val="24"/>
        </w:rPr>
        <w:t>L3 функционалностима треба да има минимално 24</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10/100/1000base-Т PoE RJ-45 </w:t>
      </w:r>
      <w:r w:rsidRPr="00E246AD">
        <w:rPr>
          <w:rFonts w:ascii="Times New Roman" w:hAnsi="Times New Roman" w:cs="Times New Roman"/>
          <w:i/>
          <w:sz w:val="24"/>
          <w:szCs w:val="24"/>
        </w:rPr>
        <w:t>access</w:t>
      </w:r>
      <w:r w:rsidRPr="00E246AD">
        <w:rPr>
          <w:rFonts w:ascii="Times New Roman" w:hAnsi="Times New Roman" w:cs="Times New Roman"/>
          <w:sz w:val="24"/>
          <w:szCs w:val="24"/>
        </w:rPr>
        <w:t xml:space="preserve"> порта и минимално 4 SFP </w:t>
      </w:r>
      <w:r w:rsidRPr="00E246AD">
        <w:rPr>
          <w:rFonts w:ascii="Times New Roman" w:hAnsi="Times New Roman" w:cs="Times New Roman"/>
          <w:i/>
          <w:sz w:val="24"/>
          <w:szCs w:val="24"/>
        </w:rPr>
        <w:t>uplink</w:t>
      </w:r>
      <w:r w:rsidRPr="00E246AD">
        <w:rPr>
          <w:rFonts w:ascii="Times New Roman" w:hAnsi="Times New Roman" w:cs="Times New Roman"/>
          <w:sz w:val="24"/>
          <w:szCs w:val="24"/>
        </w:rPr>
        <w:t xml:space="preserve"> порта </w:t>
      </w:r>
      <w:r w:rsidRPr="00E246AD">
        <w:rPr>
          <w:rFonts w:ascii="Times New Roman" w:hAnsi="Times New Roman" w:cs="Times New Roman"/>
          <w:sz w:val="24"/>
          <w:szCs w:val="24"/>
          <w:lang w:val="sr-Cyrl-RS"/>
        </w:rPr>
        <w:t xml:space="preserve">у које је могуће додати </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синглмодне и/или мултимодне </w:t>
      </w:r>
      <w:r w:rsidRPr="00E246AD">
        <w:rPr>
          <w:rFonts w:ascii="Times New Roman" w:hAnsi="Times New Roman" w:cs="Times New Roman"/>
          <w:sz w:val="24"/>
          <w:szCs w:val="24"/>
          <w:lang w:val="sr-Latn-RS"/>
        </w:rPr>
        <w:t xml:space="preserve">SFP </w:t>
      </w:r>
      <w:r w:rsidRPr="00E246AD">
        <w:rPr>
          <w:rFonts w:ascii="Times New Roman" w:hAnsi="Times New Roman" w:cs="Times New Roman"/>
          <w:sz w:val="24"/>
          <w:szCs w:val="24"/>
          <w:lang w:val="sr-Cyrl-RS"/>
        </w:rPr>
        <w:t>оптичке трансивере</w:t>
      </w:r>
      <w:r w:rsidRPr="00E246AD">
        <w:rPr>
          <w:rFonts w:ascii="Times New Roman" w:hAnsi="Times New Roman" w:cs="Times New Roman"/>
          <w:sz w:val="24"/>
          <w:szCs w:val="24"/>
        </w:rPr>
        <w:t xml:space="preserve"> (1000BASE-SX, -LX/LH)</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rPr>
        <w:t>Уређај треба да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lastRenderedPageBreak/>
        <w:t xml:space="preserve">има могућност додавања редудантног напајања. </w:t>
      </w:r>
      <w:r w:rsidRPr="00E246AD">
        <w:rPr>
          <w:rFonts w:ascii="Times New Roman" w:hAnsi="Times New Roman" w:cs="Times New Roman"/>
          <w:sz w:val="24"/>
          <w:szCs w:val="24"/>
          <w:lang w:val="sr-Latn-RS"/>
        </w:rPr>
        <w:t>Switch</w:t>
      </w:r>
      <w:r w:rsidRPr="00E246AD">
        <w:rPr>
          <w:rFonts w:ascii="Times New Roman" w:hAnsi="Times New Roman" w:cs="Times New Roman"/>
          <w:sz w:val="24"/>
          <w:szCs w:val="24"/>
        </w:rPr>
        <w:t xml:space="preserve"> треба да буде управљив и да подржава управљање путем CLI интерфејса (конзолни порт, telnet, ssh), и графичког интерфејса.</w:t>
      </w:r>
    </w:p>
    <w:p w14:paraId="7545504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Такође </w:t>
      </w:r>
      <w:r w:rsidRPr="00E246AD">
        <w:rPr>
          <w:rFonts w:ascii="Times New Roman" w:hAnsi="Times New Roman" w:cs="Times New Roman"/>
          <w:sz w:val="24"/>
          <w:szCs w:val="24"/>
          <w:lang w:val="sr-Cyrl-RS"/>
        </w:rPr>
        <w:t xml:space="preserve">свич </w:t>
      </w:r>
      <w:r w:rsidRPr="00E246AD">
        <w:rPr>
          <w:rFonts w:ascii="Times New Roman" w:hAnsi="Times New Roman" w:cs="Times New Roman"/>
          <w:sz w:val="24"/>
          <w:szCs w:val="24"/>
        </w:rPr>
        <w:t>треба да има следеће карактеристике:</w:t>
      </w:r>
    </w:p>
    <w:p w14:paraId="7737776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Уређај мора да буде опремљен AC напајањем.</w:t>
      </w:r>
    </w:p>
    <w:p w14:paraId="25ECC8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Висина уређаја мора да буде 1 RU.</w:t>
      </w:r>
    </w:p>
    <w:p w14:paraId="07D2740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Минимална PoE снага дистрибуирана на 24 </w:t>
      </w:r>
      <w:r w:rsidRPr="00E246AD">
        <w:rPr>
          <w:rFonts w:ascii="Times New Roman" w:hAnsi="Times New Roman" w:cs="Times New Roman"/>
          <w:i/>
          <w:sz w:val="24"/>
          <w:szCs w:val="24"/>
        </w:rPr>
        <w:t>access</w:t>
      </w:r>
      <w:r w:rsidRPr="00E246AD">
        <w:rPr>
          <w:rFonts w:ascii="Times New Roman" w:hAnsi="Times New Roman" w:cs="Times New Roman"/>
          <w:sz w:val="24"/>
          <w:szCs w:val="24"/>
        </w:rPr>
        <w:t xml:space="preserve"> порта od 3</w:t>
      </w:r>
      <w:r w:rsidRPr="00E246AD">
        <w:rPr>
          <w:rFonts w:ascii="Times New Roman" w:hAnsi="Times New Roman" w:cs="Times New Roman"/>
          <w:sz w:val="24"/>
          <w:szCs w:val="24"/>
          <w:lang w:val="sr-Latn-RS"/>
        </w:rPr>
        <w:t>7</w:t>
      </w:r>
      <w:r w:rsidRPr="00E246AD">
        <w:rPr>
          <w:rFonts w:ascii="Times New Roman" w:hAnsi="Times New Roman" w:cs="Times New Roman"/>
          <w:sz w:val="24"/>
          <w:szCs w:val="24"/>
        </w:rPr>
        <w:t>0W</w:t>
      </w:r>
    </w:p>
    <w:p w14:paraId="2FBA671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802.3at PoE+ (30W po portu)</w:t>
      </w:r>
    </w:p>
    <w:p w14:paraId="1D10E34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AC кабл за напајање, европски стандард дужине 1.5m</w:t>
      </w:r>
    </w:p>
    <w:p w14:paraId="2BECB89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Минимум два вентилатора</w:t>
      </w:r>
    </w:p>
    <w:p w14:paraId="33718A5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Могућност додавања модула </w:t>
      </w:r>
      <w:r w:rsidRPr="00E246AD">
        <w:rPr>
          <w:rFonts w:ascii="Times New Roman" w:hAnsi="Times New Roman" w:cs="Times New Roman"/>
          <w:sz w:val="24"/>
          <w:szCs w:val="24"/>
          <w:lang w:val="sr-Cyrl-RS"/>
        </w:rPr>
        <w:t xml:space="preserve">за повезивање до 8 свичева у стек, односно формирање једног виртуелног свича </w:t>
      </w:r>
      <w:r w:rsidRPr="00E246AD">
        <w:rPr>
          <w:rFonts w:ascii="Times New Roman" w:hAnsi="Times New Roman" w:cs="Times New Roman"/>
          <w:sz w:val="24"/>
          <w:szCs w:val="24"/>
        </w:rPr>
        <w:t>при чему је минимални проток између свичева у стеку 80Gb/s.</w:t>
      </w:r>
    </w:p>
    <w:p w14:paraId="25D4E22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У случају да</w:t>
      </w:r>
      <w:r w:rsidRPr="00E246AD">
        <w:rPr>
          <w:rFonts w:ascii="Times New Roman" w:hAnsi="Times New Roman" w:cs="Times New Roman"/>
          <w:sz w:val="24"/>
          <w:szCs w:val="24"/>
        </w:rPr>
        <w:t xml:space="preserve"> активни уређај у стеку постане нефункционалан, улогу активног преузима </w:t>
      </w:r>
      <w:r w:rsidRPr="00E246AD">
        <w:rPr>
          <w:rFonts w:ascii="Times New Roman" w:hAnsi="Times New Roman" w:cs="Times New Roman"/>
          <w:i/>
          <w:sz w:val="24"/>
          <w:szCs w:val="24"/>
          <w:lang w:val="sr-Latn-RS"/>
        </w:rPr>
        <w:t>standby</w:t>
      </w:r>
      <w:r w:rsidRPr="00E246AD">
        <w:rPr>
          <w:rFonts w:ascii="Times New Roman" w:hAnsi="Times New Roman" w:cs="Times New Roman"/>
          <w:sz w:val="24"/>
          <w:szCs w:val="24"/>
        </w:rPr>
        <w:t xml:space="preserve"> уређај без прекида сервиса</w:t>
      </w:r>
    </w:p>
    <w:p w14:paraId="72F4D4FF"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Подршка за Cross-stack EtherChannel</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односно могућност повезивања портова на различитим свичевима у стеку у EtherChannel</w:t>
      </w:r>
    </w:p>
    <w:p w14:paraId="359C2AE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Минимално </w:t>
      </w:r>
      <w:r w:rsidRPr="00E246AD">
        <w:rPr>
          <w:rFonts w:ascii="Times New Roman" w:hAnsi="Times New Roman" w:cs="Times New Roman"/>
          <w:sz w:val="24"/>
          <w:szCs w:val="24"/>
          <w:lang w:val="sr-Latn-RS"/>
        </w:rPr>
        <w:t>1024</w:t>
      </w:r>
      <w:r w:rsidRPr="00E246AD">
        <w:rPr>
          <w:rFonts w:ascii="Times New Roman" w:hAnsi="Times New Roman" w:cs="Times New Roman"/>
          <w:sz w:val="24"/>
          <w:szCs w:val="24"/>
        </w:rPr>
        <w:t xml:space="preserve"> VLAN ID-ева</w:t>
      </w:r>
    </w:p>
    <w:p w14:paraId="4325D77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Минимални капацитети DRAM i FLASH меморије респективно </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rPr>
        <w:t xml:space="preserve">/4 </w:t>
      </w:r>
      <w:r w:rsidRPr="00E246AD">
        <w:rPr>
          <w:rFonts w:ascii="Times New Roman" w:hAnsi="Times New Roman" w:cs="Times New Roman"/>
          <w:sz w:val="24"/>
          <w:szCs w:val="24"/>
          <w:lang w:val="sr-Latn-RS"/>
        </w:rPr>
        <w:t>G</w:t>
      </w:r>
      <w:r w:rsidRPr="00E246AD">
        <w:rPr>
          <w:rFonts w:ascii="Times New Roman" w:hAnsi="Times New Roman" w:cs="Times New Roman"/>
          <w:sz w:val="24"/>
          <w:szCs w:val="24"/>
        </w:rPr>
        <w:t>B</w:t>
      </w:r>
    </w:p>
    <w:p w14:paraId="1DC81FB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Подршка за минимално </w:t>
      </w:r>
      <w:r w:rsidRPr="00E246AD">
        <w:rPr>
          <w:rFonts w:ascii="Times New Roman" w:hAnsi="Times New Roman" w:cs="Times New Roman"/>
          <w:sz w:val="24"/>
          <w:szCs w:val="24"/>
          <w:lang w:val="sr-Latn-RS"/>
        </w:rPr>
        <w:t>16</w:t>
      </w:r>
      <w:r w:rsidRPr="00E246AD">
        <w:rPr>
          <w:rFonts w:ascii="Times New Roman" w:hAnsi="Times New Roman" w:cs="Times New Roman"/>
          <w:sz w:val="24"/>
          <w:szCs w:val="24"/>
        </w:rPr>
        <w:t>000 MAC адреса</w:t>
      </w:r>
    </w:p>
    <w:p w14:paraId="2175726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i/>
          <w:sz w:val="24"/>
          <w:szCs w:val="24"/>
        </w:rPr>
        <w:t>Switching</w:t>
      </w:r>
      <w:r w:rsidRPr="00E246AD">
        <w:rPr>
          <w:rFonts w:ascii="Times New Roman" w:hAnsi="Times New Roman" w:cs="Times New Roman"/>
          <w:sz w:val="24"/>
          <w:szCs w:val="24"/>
        </w:rPr>
        <w:t xml:space="preserve"> капацитет минимално </w:t>
      </w:r>
      <w:r w:rsidRPr="00E246AD">
        <w:rPr>
          <w:rFonts w:ascii="Times New Roman" w:hAnsi="Times New Roman" w:cs="Times New Roman"/>
          <w:sz w:val="24"/>
          <w:szCs w:val="24"/>
          <w:lang w:val="sr-Latn-RS"/>
        </w:rPr>
        <w:t>56</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Gbps</w:t>
      </w:r>
    </w:p>
    <w:p w14:paraId="31B24809"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i/>
          <w:sz w:val="24"/>
          <w:szCs w:val="24"/>
        </w:rPr>
        <w:t xml:space="preserve">Forwarding </w:t>
      </w:r>
      <w:r w:rsidRPr="00E246AD">
        <w:rPr>
          <w:rFonts w:ascii="Times New Roman" w:hAnsi="Times New Roman" w:cs="Times New Roman"/>
          <w:i/>
          <w:sz w:val="24"/>
          <w:szCs w:val="24"/>
          <w:lang w:val="sr-Latn-RS"/>
        </w:rPr>
        <w:t>r</w:t>
      </w:r>
      <w:r w:rsidRPr="00E246AD">
        <w:rPr>
          <w:rFonts w:ascii="Times New Roman" w:hAnsi="Times New Roman" w:cs="Times New Roman"/>
          <w:i/>
          <w:sz w:val="24"/>
          <w:szCs w:val="24"/>
        </w:rPr>
        <w:t>ate</w:t>
      </w:r>
      <w:r w:rsidRPr="00E246AD">
        <w:rPr>
          <w:rFonts w:ascii="Times New Roman" w:hAnsi="Times New Roman" w:cs="Times New Roman"/>
          <w:sz w:val="24"/>
          <w:szCs w:val="24"/>
        </w:rPr>
        <w:t xml:space="preserve"> минимално </w:t>
      </w:r>
      <w:r w:rsidRPr="00E246AD">
        <w:rPr>
          <w:rFonts w:ascii="Times New Roman" w:hAnsi="Times New Roman" w:cs="Times New Roman"/>
          <w:sz w:val="24"/>
          <w:szCs w:val="24"/>
          <w:lang w:val="sr-Latn-RS"/>
        </w:rPr>
        <w:t>80</w:t>
      </w:r>
      <w:r w:rsidRPr="00E246AD">
        <w:rPr>
          <w:rFonts w:ascii="Times New Roman" w:hAnsi="Times New Roman" w:cs="Times New Roman"/>
          <w:sz w:val="24"/>
          <w:szCs w:val="24"/>
        </w:rPr>
        <w:t xml:space="preserve"> Mpps</w:t>
      </w:r>
    </w:p>
    <w:p w14:paraId="1F8255B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Подршка за минимално </w:t>
      </w:r>
      <w:r w:rsidRPr="00E246AD">
        <w:rPr>
          <w:rFonts w:ascii="Times New Roman" w:hAnsi="Times New Roman" w:cs="Times New Roman"/>
          <w:sz w:val="24"/>
          <w:szCs w:val="24"/>
          <w:lang w:val="sr-Latn-RS"/>
        </w:rPr>
        <w:t>512</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Latn-RS"/>
        </w:rPr>
        <w:t xml:space="preserve">L3 </w:t>
      </w:r>
      <w:r w:rsidRPr="00E246AD">
        <w:rPr>
          <w:rFonts w:ascii="Times New Roman" w:hAnsi="Times New Roman" w:cs="Times New Roman"/>
          <w:sz w:val="24"/>
          <w:szCs w:val="24"/>
        </w:rPr>
        <w:t>виртуелних интерфејса</w:t>
      </w:r>
    </w:p>
    <w:p w14:paraId="661F1C27"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Подршка за </w:t>
      </w:r>
      <w:r w:rsidRPr="00E246AD">
        <w:rPr>
          <w:rFonts w:ascii="Times New Roman" w:hAnsi="Times New Roman" w:cs="Times New Roman"/>
          <w:i/>
          <w:sz w:val="24"/>
          <w:szCs w:val="24"/>
        </w:rPr>
        <w:t>Jumbo fr</w:t>
      </w:r>
      <w:r w:rsidRPr="00E246AD">
        <w:rPr>
          <w:rFonts w:ascii="Times New Roman" w:hAnsi="Times New Roman" w:cs="Times New Roman"/>
          <w:i/>
          <w:sz w:val="24"/>
          <w:szCs w:val="24"/>
          <w:lang w:val="sr-Latn-RS"/>
        </w:rPr>
        <w:t>ame</w:t>
      </w:r>
    </w:p>
    <w:p w14:paraId="5287F9B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802.1D Spanning Tree Protocol</w:t>
      </w:r>
    </w:p>
    <w:p w14:paraId="4584548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802.1w Rapid Spanning Tree Protocol</w:t>
      </w:r>
    </w:p>
    <w:p w14:paraId="00AC61F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802.1s Multiple Spanning Tree Protocol</w:t>
      </w:r>
    </w:p>
    <w:p w14:paraId="70380CA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802.3ad Link Aggregation</w:t>
      </w:r>
    </w:p>
    <w:p w14:paraId="314AA2D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802.1x протокол</w:t>
      </w:r>
    </w:p>
    <w:p w14:paraId="1756B3D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SNMPv1, v2c, v3 протоколе</w:t>
      </w:r>
    </w:p>
    <w:p w14:paraId="743E9B8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Подршка за IEEE 802.1Q </w:t>
      </w:r>
    </w:p>
    <w:p w14:paraId="20E20C2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•Подршка за </w:t>
      </w:r>
      <w:r w:rsidRPr="00E246AD">
        <w:rPr>
          <w:rFonts w:ascii="Times New Roman" w:hAnsi="Times New Roman" w:cs="Times New Roman"/>
          <w:i/>
          <w:sz w:val="24"/>
          <w:szCs w:val="24"/>
        </w:rPr>
        <w:t>Private VLAN</w:t>
      </w:r>
      <w:r w:rsidRPr="00E246AD">
        <w:rPr>
          <w:rFonts w:ascii="Times New Roman" w:hAnsi="Times New Roman" w:cs="Times New Roman"/>
          <w:sz w:val="24"/>
          <w:szCs w:val="24"/>
        </w:rPr>
        <w:t xml:space="preserve"> или еквивалентан механизам који омогућава изолацију саобраћаја </w:t>
      </w:r>
      <w:r w:rsidRPr="00E246AD">
        <w:rPr>
          <w:rFonts w:ascii="Times New Roman" w:hAnsi="Times New Roman" w:cs="Times New Roman"/>
          <w:sz w:val="24"/>
          <w:szCs w:val="24"/>
          <w:lang w:val="sr-Cyrl-RS"/>
        </w:rPr>
        <w:t xml:space="preserve">на нивоу физичког </w:t>
      </w:r>
      <w:r w:rsidRPr="00E246AD">
        <w:rPr>
          <w:rFonts w:ascii="Times New Roman" w:hAnsi="Times New Roman" w:cs="Times New Roman"/>
          <w:sz w:val="24"/>
          <w:szCs w:val="24"/>
        </w:rPr>
        <w:t>порта у истом VLAN-у.</w:t>
      </w:r>
    </w:p>
    <w:p w14:paraId="1AF9C4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Подршка за IEEE 802.1p CoS</w:t>
      </w:r>
    </w:p>
    <w:p w14:paraId="7AEFB99E" w14:textId="77777777" w:rsidR="00B019F4" w:rsidRPr="00E246AD" w:rsidRDefault="00B019F4" w:rsidP="00B019F4">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rPr>
        <w:t>• Подршка за ACL</w:t>
      </w:r>
      <w:r w:rsidRPr="00E246AD">
        <w:rPr>
          <w:rFonts w:ascii="Times New Roman" w:hAnsi="Times New Roman" w:cs="Times New Roman"/>
          <w:sz w:val="24"/>
          <w:szCs w:val="24"/>
          <w:lang w:val="sr-Latn-RS"/>
        </w:rPr>
        <w:t xml:space="preserve"> (Access Control Lists)</w:t>
      </w:r>
    </w:p>
    <w:p w14:paraId="59B0D05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RIPv1/v2, RIPng и статичко рутирање</w:t>
      </w:r>
    </w:p>
    <w:p w14:paraId="6F349F3F"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Подршка за</w:t>
      </w:r>
      <w:r w:rsidRPr="00E246AD">
        <w:rPr>
          <w:rFonts w:ascii="Times New Roman" w:hAnsi="Times New Roman" w:cs="Times New Roman"/>
          <w:sz w:val="24"/>
          <w:szCs w:val="24"/>
          <w:lang w:val="sr-Latn-RS"/>
        </w:rPr>
        <w:t xml:space="preserve"> OSPF</w:t>
      </w:r>
      <w:r w:rsidRPr="00E246AD">
        <w:rPr>
          <w:rFonts w:ascii="Times New Roman" w:hAnsi="Times New Roman" w:cs="Times New Roman"/>
          <w:sz w:val="24"/>
          <w:szCs w:val="24"/>
          <w:lang w:val="sr-Cyrl-RS"/>
        </w:rPr>
        <w:t xml:space="preserve"> протокол (минимум 1000 рута)</w:t>
      </w:r>
    </w:p>
    <w:p w14:paraId="50CE1C5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PIM Stub Multicast (минимум 1000 рута)</w:t>
      </w:r>
    </w:p>
    <w:p w14:paraId="0E21F12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MACsec-128</w:t>
      </w:r>
    </w:p>
    <w:p w14:paraId="472E0E5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w:t>
      </w:r>
      <w:r w:rsidRPr="00E246AD">
        <w:rPr>
          <w:rFonts w:ascii="Times New Roman" w:hAnsi="Times New Roman" w:cs="Times New Roman"/>
          <w:sz w:val="24"/>
          <w:szCs w:val="24"/>
          <w:lang w:val="sr-Latn-RS"/>
        </w:rPr>
        <w:t xml:space="preserve"> VRRP</w:t>
      </w:r>
      <w:r w:rsidRPr="00E246AD">
        <w:rPr>
          <w:rFonts w:ascii="Times New Roman" w:hAnsi="Times New Roman" w:cs="Times New Roman"/>
          <w:sz w:val="24"/>
          <w:szCs w:val="24"/>
          <w:lang w:val="sr-Cyrl-RS"/>
        </w:rPr>
        <w:t xml:space="preserve"> протокол</w:t>
      </w:r>
    </w:p>
    <w:p w14:paraId="4CE8BB8E" w14:textId="77777777" w:rsidR="00B019F4" w:rsidRPr="00E246AD" w:rsidRDefault="00B019F4" w:rsidP="00B019F4">
      <w:pPr>
        <w:rPr>
          <w:rFonts w:ascii="Times New Roman" w:hAnsi="Times New Roman" w:cs="Times New Roman"/>
          <w:b/>
          <w:sz w:val="24"/>
          <w:szCs w:val="24"/>
        </w:rPr>
      </w:pPr>
    </w:p>
    <w:p w14:paraId="177006E9"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br w:type="page"/>
      </w:r>
    </w:p>
    <w:p w14:paraId="3FC5E7B2" w14:textId="77777777" w:rsidR="00B019F4" w:rsidRPr="00E246AD" w:rsidRDefault="00B019F4" w:rsidP="00B019F4">
      <w:pPr>
        <w:autoSpaceDE w:val="0"/>
        <w:autoSpaceDN w:val="0"/>
        <w:adjustRightInd w:val="0"/>
        <w:jc w:val="both"/>
        <w:rPr>
          <w:rFonts w:ascii="Times New Roman" w:hAnsi="Times New Roman" w:cs="Times New Roman"/>
          <w:b/>
          <w:sz w:val="24"/>
          <w:szCs w:val="24"/>
        </w:rPr>
      </w:pPr>
    </w:p>
    <w:p w14:paraId="26566358"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Switch Тип 2</w:t>
      </w:r>
    </w:p>
    <w:p w14:paraId="5B2DEBF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Свич треба да подржава следеће карактеристике:</w:t>
      </w:r>
    </w:p>
    <w:p w14:paraId="0BC2BAD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48 RJ-45 autosensing 10/100/1000 PoE+ ports (IEEE 802.3 Type 10BASE-T, IEEE 802.3u Type 100BASE-TX, IEEE 802.3ab Type 1000BASE-T, IEEE 802.3at PoE+); Duplex:10BASE-T/100BASE-TX: half or full; 1000BASE-T: full only 4 SFP</w:t>
      </w:r>
    </w:p>
    <w:p w14:paraId="488604C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Од додатних портова потребно је да подржава 1 dual-personality (RJ-45 или USB micro-B) сериски console порт</w:t>
      </w:r>
    </w:p>
    <w:p w14:paraId="5872DF4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Висина уређаја мора да буде 1 RU.</w:t>
      </w:r>
    </w:p>
    <w:p w14:paraId="49EC601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Минимални капацитет меморије 1 GB DDR3 SDRAM и Packet buffer величина: 12.38 MB 4.5 MB улаз/7.785 излаз, 4 GB eMMC</w:t>
      </w:r>
    </w:p>
    <w:p w14:paraId="0C3010A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Switching капацитет минимално 104 Gbps</w:t>
      </w:r>
    </w:p>
    <w:p w14:paraId="2AFBA18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Throughput rate минимално 77,4 Mpps</w:t>
      </w:r>
    </w:p>
    <w:p w14:paraId="127056C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Величина routing табеле 2,000 IPv4 1,000 IPv6 у hardware-у, 200 OSPF, 256 static и 10,000 RIP</w:t>
      </w:r>
    </w:p>
    <w:p w14:paraId="7ABD62C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минимално 32,768 MAC адреса</w:t>
      </w:r>
    </w:p>
    <w:p w14:paraId="4E84959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Минималне перформансе за 1,000 Mb Latency &lt; 3.8 μs (64-byte пакета)</w:t>
      </w:r>
    </w:p>
    <w:p w14:paraId="4F6B750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Потребно је да подржава смер протока ваздуха Side-to-side</w:t>
      </w:r>
    </w:p>
    <w:p w14:paraId="6875901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Уређај мора да буде опремљен AC напајањем</w:t>
      </w:r>
    </w:p>
    <w:p w14:paraId="0124C60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Минимална PoE снага дистрибуирана на 48 access порта од 740 W PoE+</w:t>
      </w:r>
    </w:p>
    <w:p w14:paraId="7ACEAD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Максимална снага 980W</w:t>
      </w:r>
    </w:p>
    <w:p w14:paraId="65E0EE9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мултикаст протоколе :RFC 1112 IGMP, RFC 2236 IGMPv2, RFC 2710 Multicast Listener Discovery (MLD) за IPv6, RFC 3376 IGMPv3, RFC 4541 Considerations for Internet Group Management Protocol (IGMP) и Multicast Listener Discovery (MLD) Snooping Switches</w:t>
      </w:r>
    </w:p>
    <w:p w14:paraId="012F00B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802.1AX-2008 Link Aggregation</w:t>
      </w:r>
    </w:p>
    <w:p w14:paraId="033A18E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802.1d MAC Bridges</w:t>
      </w:r>
    </w:p>
    <w:p w14:paraId="66D971B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802.1p Priority</w:t>
      </w:r>
    </w:p>
    <w:p w14:paraId="3EED4A9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802.1Q VLANs</w:t>
      </w:r>
    </w:p>
    <w:p w14:paraId="305470A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802.1s Multiple Spanning Trees</w:t>
      </w:r>
    </w:p>
    <w:p w14:paraId="3272AE0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802.3ad Link Aggregation Control Protocol (LACP)</w:t>
      </w:r>
    </w:p>
    <w:p w14:paraId="748B29F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802.3af Power over Ethernet</w:t>
      </w:r>
    </w:p>
    <w:p w14:paraId="19D4F5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802.3at PoE+</w:t>
      </w:r>
    </w:p>
    <w:p w14:paraId="19E90E1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802.3az Energy Efficient Ethernet</w:t>
      </w:r>
    </w:p>
    <w:p w14:paraId="1CCEEE1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Подршка за IEEE 802.3x Flow Control</w:t>
      </w:r>
    </w:p>
    <w:p w14:paraId="4990986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868 Time Protocol</w:t>
      </w:r>
    </w:p>
    <w:p w14:paraId="4B32D20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1058 RIPv1 и RFC 2453 RIPv2</w:t>
      </w:r>
    </w:p>
    <w:p w14:paraId="77AF212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1256 ICMP Router Discovery Protocol (IRDP)</w:t>
      </w:r>
    </w:p>
    <w:p w14:paraId="1497457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802.1v VLAN classification by Protocol and Port</w:t>
      </w:r>
    </w:p>
    <w:p w14:paraId="0A4F87C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1519 CIDR IEEE 802.1w Rapid Reconfiguration of Spanning Tree</w:t>
      </w:r>
    </w:p>
    <w:p w14:paraId="28185F3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1542 BOOTP Extensions IEEE 802.3ab 1000BASE-T</w:t>
      </w:r>
    </w:p>
    <w:p w14:paraId="4A0A9CB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2030 Simple Network Time Protocol (SNTP) v4</w:t>
      </w:r>
    </w:p>
    <w:p w14:paraId="142B3ED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2865 Remote Authentication Dial In User Service (RADIUS)</w:t>
      </w:r>
    </w:p>
    <w:p w14:paraId="5A15E16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2866 RADIUS Accounting</w:t>
      </w:r>
    </w:p>
    <w:p w14:paraId="1475ABA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3046 DHCP Relay Agent Information Option</w:t>
      </w:r>
    </w:p>
    <w:p w14:paraId="0145E63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4675 RADIUS VLAN &amp; Priority</w:t>
      </w:r>
    </w:p>
    <w:p w14:paraId="719E15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управљање свичевима путем HTTP и HTTPS restful API – (апликативног програмибилног интерфејса)</w:t>
      </w:r>
    </w:p>
    <w:p w14:paraId="58A75A6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4861 Neighbor Discovery for IP version 6 (IPv6)</w:t>
      </w:r>
    </w:p>
    <w:p w14:paraId="2743BB9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4862 IPv6 Stateless Address Autoconfiguration</w:t>
      </w:r>
    </w:p>
    <w:p w14:paraId="6C7F929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5905 Network Time Protocol Верзија 4</w:t>
      </w:r>
    </w:p>
    <w:p w14:paraId="7526F6A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UDLD (Uni-directional Link Detection)</w:t>
      </w:r>
    </w:p>
    <w:p w14:paraId="72D0679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QoS протоколе: IEEE 802.1p (CoS), RFC 2474 DiffServ Precedence, укључујући 8 queues/port, RFC 2475 DiffServ Architecture, RFC 2597 DiffServ Assured Forwarding (AF), RFC 2598 DiffServ Expedited Forwarding (EF) и Ingress Rate Limiting</w:t>
      </w:r>
    </w:p>
    <w:p w14:paraId="4023C5E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сигурносне протоколе: Guest VLAN за 802.1X, MAC Authentication, MAC Lockdown, MAC Lockout, Port Security, RFC Secure Sockets Layer (SSL), SSHv2 Secure Shell, Web Authentication,IEEE 802.1X Port Based Network Access Control, RFC 1321 The MD5 Message-Digest Algorithm,RFC 1334 PPP Authentication Protocols (PAP),RFC 1994 PPP Challenge Handshake Authentication Protocol (CHAP),RFC 2082 RIP-2 MD5 Authentication</w:t>
      </w:r>
    </w:p>
    <w:p w14:paraId="376B2C7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802.1AB Link Layer Discovery Protocol (LLDP)</w:t>
      </w:r>
    </w:p>
    <w:p w14:paraId="2595C85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IPv6  стандарде :RFC 1981 IPv6 Path MTU Discovery, RFC 2080 RIPng for IPv6,RFC 3513 IPv6 Addressing Architecture,RFC 4861 IPv6 Neighbor Discovery,RFC 4862 IPv6 Stateless Address Auto-configuration</w:t>
      </w:r>
    </w:p>
    <w:p w14:paraId="419DE342"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124223B"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 xml:space="preserve">Switch Тип </w:t>
      </w:r>
      <w:r w:rsidRPr="00E246AD">
        <w:rPr>
          <w:rFonts w:ascii="Times New Roman" w:hAnsi="Times New Roman"/>
          <w:b/>
          <w:sz w:val="24"/>
          <w:szCs w:val="24"/>
          <w:lang w:val="sr-Latn-RS"/>
        </w:rPr>
        <w:t>3 (data center switch)</w:t>
      </w:r>
    </w:p>
    <w:p w14:paraId="0DD99DAB" w14:textId="6B660B1B"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Агрегациони </w:t>
      </w:r>
      <w:r w:rsidRPr="00E246AD">
        <w:rPr>
          <w:rFonts w:ascii="Times New Roman" w:hAnsi="Times New Roman" w:cs="Times New Roman"/>
          <w:sz w:val="24"/>
          <w:szCs w:val="24"/>
        </w:rPr>
        <w:t xml:space="preserve">data center L2/L3 </w:t>
      </w:r>
      <w:r w:rsidRPr="00E246AD">
        <w:rPr>
          <w:rFonts w:ascii="Times New Roman" w:hAnsi="Times New Roman" w:cs="Times New Roman"/>
          <w:sz w:val="24"/>
          <w:szCs w:val="24"/>
          <w:lang w:val="sr-Cyrl-RS"/>
        </w:rPr>
        <w:t>свич следећих карактеристика и функција:</w:t>
      </w:r>
    </w:p>
    <w:p w14:paraId="70825613"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532D1681"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Димензије, напајање и вентилатори: </w:t>
      </w:r>
    </w:p>
    <w:p w14:paraId="03C5399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буде опремљен за монтажу у стандардне 19“ комуникационе рек ормане.</w:t>
      </w:r>
    </w:p>
    <w:p w14:paraId="403F30D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Висина уређаја мора да буде 1 RU.</w:t>
      </w:r>
    </w:p>
    <w:p w14:paraId="5340AF65" w14:textId="77777777" w:rsidR="00651D5D" w:rsidRPr="00E246AD" w:rsidRDefault="00651D5D" w:rsidP="00651D5D">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 Уређај мора да буде опремљен са двa hot-swappable AC напајања, са улазним напоном од </w:t>
      </w:r>
      <w:r w:rsidRPr="00E246AD">
        <w:rPr>
          <w:rFonts w:ascii="Times New Roman" w:hAnsi="Times New Roman" w:cs="Times New Roman"/>
          <w:sz w:val="24"/>
          <w:szCs w:val="24"/>
        </w:rPr>
        <w:t xml:space="preserve">220V </w:t>
      </w:r>
      <w:r w:rsidRPr="00E246AD">
        <w:rPr>
          <w:rFonts w:ascii="Times New Roman" w:hAnsi="Times New Roman" w:cs="Times New Roman"/>
          <w:sz w:val="24"/>
          <w:szCs w:val="24"/>
          <w:lang w:val="sr-Cyrl-RS"/>
        </w:rPr>
        <w:t>и 50</w:t>
      </w:r>
      <w:r w:rsidRPr="00E246AD">
        <w:rPr>
          <w:rFonts w:ascii="Times New Roman" w:hAnsi="Times New Roman" w:cs="Times New Roman"/>
          <w:sz w:val="24"/>
          <w:szCs w:val="24"/>
        </w:rPr>
        <w:t>Hz.</w:t>
      </w:r>
    </w:p>
    <w:p w14:paraId="73959DFD"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cs="Times New Roman"/>
          <w:sz w:val="24"/>
          <w:szCs w:val="24"/>
          <w:lang w:val="sr-Latn-RS"/>
        </w:rPr>
        <w:t xml:space="preserve">IEC-320 C13 </w:t>
      </w:r>
      <w:r w:rsidRPr="00E246AD">
        <w:rPr>
          <w:rFonts w:ascii="Times New Roman" w:hAnsi="Times New Roman" w:cs="Times New Roman"/>
          <w:sz w:val="24"/>
          <w:szCs w:val="24"/>
          <w:lang w:val="sr-Cyrl-RS"/>
        </w:rPr>
        <w:t xml:space="preserve">а са друге стране </w:t>
      </w:r>
      <w:r w:rsidRPr="00E246AD">
        <w:rPr>
          <w:rFonts w:ascii="Times New Roman" w:hAnsi="Times New Roman" w:cs="Times New Roman"/>
          <w:sz w:val="24"/>
          <w:szCs w:val="24"/>
          <w:lang w:val="sr-Latn-RS"/>
        </w:rPr>
        <w:t xml:space="preserve">IEC-320 C14 </w:t>
      </w:r>
      <w:r w:rsidRPr="00E246AD">
        <w:rPr>
          <w:rFonts w:ascii="Times New Roman" w:hAnsi="Times New Roman" w:cs="Times New Roman"/>
          <w:sz w:val="24"/>
          <w:szCs w:val="24"/>
          <w:lang w:val="sr-Cyrl-RS"/>
        </w:rPr>
        <w:t>прикључак.</w:t>
      </w:r>
    </w:p>
    <w:p w14:paraId="62C77BA0"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буде опремљен са минимум четири hot-swappable вентилатора.</w:t>
      </w:r>
    </w:p>
    <w:p w14:paraId="19DEA043"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0CB6FCD7"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Интерфејси и меморија:</w:t>
      </w:r>
    </w:p>
    <w:p w14:paraId="630E770E" w14:textId="19437F30"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Уређај мора да има минимум 48  оптичких портова   SFP/SFP+ који могу да раде као 1/10/25 </w:t>
      </w:r>
      <w:r w:rsidRPr="00E246AD">
        <w:rPr>
          <w:rFonts w:ascii="Times New Roman" w:hAnsi="Times New Roman" w:cs="Times New Roman"/>
          <w:sz w:val="24"/>
          <w:szCs w:val="24"/>
        </w:rPr>
        <w:t>Gigabit Ethernet</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FCoE</w:t>
      </w:r>
      <w:r w:rsidRPr="00E246AD">
        <w:rPr>
          <w:rFonts w:ascii="Times New Roman" w:hAnsi="Times New Roman" w:cs="Times New Roman"/>
          <w:sz w:val="24"/>
          <w:szCs w:val="24"/>
          <w:lang w:val="sr-Cyrl-RS"/>
        </w:rPr>
        <w:t>или</w:t>
      </w:r>
      <w:r w:rsidRPr="00E246AD">
        <w:rPr>
          <w:rFonts w:ascii="Times New Roman" w:hAnsi="Times New Roman" w:cs="Times New Roman"/>
          <w:sz w:val="24"/>
          <w:szCs w:val="24"/>
          <w:lang w:val="sr-Latn-RS"/>
        </w:rPr>
        <w:t xml:space="preserve"> 8/16/32-Gbps Fibre Channel </w:t>
      </w:r>
      <w:r w:rsidRPr="00E246AD">
        <w:rPr>
          <w:rFonts w:ascii="Times New Roman" w:hAnsi="Times New Roman" w:cs="Times New Roman"/>
          <w:sz w:val="24"/>
          <w:szCs w:val="24"/>
          <w:lang w:val="sr-Cyrl-RS"/>
        </w:rPr>
        <w:t>портови.</w:t>
      </w:r>
    </w:p>
    <w:p w14:paraId="3CFA41B5"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Уређај мора да има минимум 6 x 40/100 Gigabit Ethernet QSFP интерфејса. </w:t>
      </w:r>
    </w:p>
    <w:p w14:paraId="67B78CA0" w14:textId="51178CC6" w:rsidR="00651D5D" w:rsidRPr="00E246AD" w:rsidRDefault="00651D5D" w:rsidP="00651D5D">
      <w:pPr>
        <w:autoSpaceDE w:val="0"/>
        <w:autoSpaceDN w:val="0"/>
        <w:adjustRightInd w:val="0"/>
        <w:jc w:val="both"/>
        <w:rPr>
          <w:rFonts w:ascii="Times New Roman" w:hAnsi="Times New Roman" w:cs="Times New Roman"/>
          <w:sz w:val="24"/>
          <w:szCs w:val="24"/>
        </w:rPr>
      </w:pPr>
    </w:p>
    <w:p w14:paraId="079AC818" w14:textId="77777777" w:rsidR="00651D5D" w:rsidRPr="00E246AD" w:rsidRDefault="00651D5D" w:rsidP="00651D5D">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 Уређај мора да има минимум један менаџмент порт, типа </w:t>
      </w:r>
      <w:r w:rsidRPr="00E246AD">
        <w:rPr>
          <w:rFonts w:ascii="Times New Roman" w:hAnsi="Times New Roman" w:cs="Times New Roman"/>
          <w:sz w:val="24"/>
          <w:szCs w:val="24"/>
        </w:rPr>
        <w:t>RJ-45.</w:t>
      </w:r>
    </w:p>
    <w:p w14:paraId="57FAFEC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један USB порт.</w:t>
      </w:r>
    </w:p>
    <w:p w14:paraId="530C419A"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један RS-232 серијски порт.</w:t>
      </w:r>
    </w:p>
    <w:p w14:paraId="183D84B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24GB RAM меморије.</w:t>
      </w:r>
    </w:p>
    <w:p w14:paraId="0B193D2C"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SSD меморијски диск величине минимум 64GB.</w:t>
      </w:r>
    </w:p>
    <w:p w14:paraId="624C688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40MB системске buffer меморије.</w:t>
      </w:r>
    </w:p>
    <w:p w14:paraId="2853991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2A2556E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Перформансе и функционалности:</w:t>
      </w:r>
    </w:p>
    <w:p w14:paraId="7583E1A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проток од минимум 3.6 Tbps.</w:t>
      </w:r>
    </w:p>
    <w:p w14:paraId="5F75195D" w14:textId="0F806AD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Брзина прослеђивања пакета – минимум </w:t>
      </w:r>
      <w:r w:rsidRPr="00E246AD">
        <w:rPr>
          <w:rFonts w:ascii="Times New Roman" w:hAnsi="Times New Roman" w:cs="Times New Roman"/>
          <w:sz w:val="24"/>
          <w:szCs w:val="24"/>
        </w:rPr>
        <w:t xml:space="preserve"> 1.4</w:t>
      </w:r>
      <w:r w:rsidRPr="00E246AD">
        <w:rPr>
          <w:rFonts w:ascii="Times New Roman" w:hAnsi="Times New Roman" w:cs="Times New Roman"/>
          <w:sz w:val="24"/>
          <w:szCs w:val="24"/>
          <w:lang w:val="sr-Cyrl-RS"/>
        </w:rPr>
        <w:t xml:space="preserve"> bpps.</w:t>
      </w:r>
    </w:p>
    <w:p w14:paraId="7B54EF35" w14:textId="24A02F2E"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xml:space="preserve">• Мора да подржи минимум </w:t>
      </w:r>
      <w:r w:rsidRPr="00E246AD">
        <w:rPr>
          <w:rFonts w:ascii="Times New Roman" w:hAnsi="Times New Roman" w:cs="Times New Roman"/>
          <w:sz w:val="24"/>
          <w:szCs w:val="24"/>
        </w:rPr>
        <w:t xml:space="preserve">471 000 </w:t>
      </w:r>
      <w:r w:rsidRPr="00E246AD">
        <w:rPr>
          <w:rFonts w:ascii="Times New Roman" w:hAnsi="Times New Roman" w:cs="Times New Roman"/>
          <w:sz w:val="24"/>
          <w:szCs w:val="24"/>
          <w:lang w:val="sr-Cyrl-RS"/>
        </w:rPr>
        <w:t>IP</w:t>
      </w:r>
      <w:r w:rsidRPr="00E246AD">
        <w:rPr>
          <w:rFonts w:ascii="Times New Roman" w:hAnsi="Times New Roman" w:cs="Times New Roman"/>
          <w:sz w:val="24"/>
          <w:szCs w:val="24"/>
        </w:rPr>
        <w:t xml:space="preserve">v4 host </w:t>
      </w:r>
      <w:r w:rsidRPr="00E246AD">
        <w:rPr>
          <w:rFonts w:ascii="Times New Roman" w:hAnsi="Times New Roman" w:cs="Times New Roman"/>
          <w:sz w:val="24"/>
          <w:szCs w:val="24"/>
          <w:lang w:val="sr-Cyrl-RS"/>
        </w:rPr>
        <w:t>рута.</w:t>
      </w:r>
    </w:p>
    <w:p w14:paraId="0469BE51"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 xml:space="preserve">Мора да подржи минимум 265 000 </w:t>
      </w:r>
      <w:r w:rsidRPr="00E246AD">
        <w:rPr>
          <w:rFonts w:ascii="Times New Roman" w:hAnsi="Times New Roman" w:cs="Times New Roman"/>
          <w:sz w:val="24"/>
          <w:szCs w:val="24"/>
        </w:rPr>
        <w:t xml:space="preserve">IPv6 host </w:t>
      </w:r>
      <w:r w:rsidRPr="00E246AD">
        <w:rPr>
          <w:rFonts w:ascii="Times New Roman" w:hAnsi="Times New Roman" w:cs="Times New Roman"/>
          <w:sz w:val="24"/>
          <w:szCs w:val="24"/>
          <w:lang w:val="sr-Cyrl-RS"/>
        </w:rPr>
        <w:t>рута.</w:t>
      </w:r>
    </w:p>
    <w:p w14:paraId="67B6D8DA" w14:textId="303EC410"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минимум </w:t>
      </w:r>
      <w:r w:rsidRPr="00E246AD">
        <w:rPr>
          <w:rFonts w:ascii="Times New Roman" w:hAnsi="Times New Roman" w:cs="Times New Roman"/>
          <w:sz w:val="24"/>
          <w:szCs w:val="24"/>
          <w:lang w:val="sr-Latn-RS"/>
        </w:rPr>
        <w:t xml:space="preserve">512 000 </w:t>
      </w:r>
      <w:r w:rsidRPr="00E246AD">
        <w:rPr>
          <w:rFonts w:ascii="Times New Roman" w:hAnsi="Times New Roman" w:cs="Times New Roman"/>
          <w:sz w:val="24"/>
          <w:szCs w:val="24"/>
          <w:lang w:val="sr-Cyrl-RS"/>
        </w:rPr>
        <w:t>MAC уноса.</w:t>
      </w:r>
    </w:p>
    <w:p w14:paraId="6CAA229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креирања минимум 3960 VLAN-ова.</w:t>
      </w:r>
    </w:p>
    <w:p w14:paraId="6DA0193C" w14:textId="72F4772C"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следеће функционалности </w:t>
      </w:r>
      <w:r w:rsidRPr="00E246AD">
        <w:rPr>
          <w:rFonts w:ascii="Times New Roman" w:hAnsi="Times New Roman" w:cs="Times New Roman"/>
          <w:sz w:val="24"/>
          <w:szCs w:val="24"/>
          <w:lang w:val="sr-Latn-RS"/>
        </w:rPr>
        <w:t>STP</w:t>
      </w:r>
      <w:r w:rsidRPr="00E246AD">
        <w:rPr>
          <w:rFonts w:ascii="Times New Roman" w:hAnsi="Times New Roman" w:cs="Times New Roman"/>
          <w:sz w:val="24"/>
          <w:szCs w:val="24"/>
          <w:lang w:val="sr-Cyrl-RS"/>
        </w:rPr>
        <w:t xml:space="preserve"> протокола: </w:t>
      </w:r>
      <w:r w:rsidRPr="00E246AD">
        <w:rPr>
          <w:rFonts w:ascii="Times New Roman" w:hAnsi="Times New Roman" w:cs="Times New Roman"/>
          <w:sz w:val="24"/>
          <w:szCs w:val="24"/>
        </w:rPr>
        <w:t>BPDU Guard, Root Guard i Loop protect.</w:t>
      </w:r>
      <w:r w:rsidRPr="00E246AD">
        <w:rPr>
          <w:rFonts w:ascii="Times New Roman" w:hAnsi="Times New Roman" w:cs="Times New Roman"/>
          <w:sz w:val="24"/>
          <w:szCs w:val="24"/>
          <w:lang w:val="sr-Cyrl-RS"/>
        </w:rPr>
        <w:t>• Мора да подржи Layer 3 интерфејсе.</w:t>
      </w:r>
    </w:p>
    <w:p w14:paraId="31F50A3C"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 Мора да подржи VRRP протокол.</w:t>
      </w:r>
    </w:p>
    <w:p w14:paraId="209667F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статичко рутирање.</w:t>
      </w:r>
    </w:p>
    <w:p w14:paraId="451ED26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OSPF,</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rPr>
        <w:t>OSPFv3,</w:t>
      </w:r>
      <w:r w:rsidRPr="00E246AD">
        <w:rPr>
          <w:rFonts w:ascii="Times New Roman" w:hAnsi="Times New Roman" w:cs="Times New Roman"/>
          <w:sz w:val="24"/>
          <w:szCs w:val="24"/>
          <w:lang w:val="sr-Cyrl-RS"/>
        </w:rPr>
        <w:t xml:space="preserve"> BGP</w:t>
      </w:r>
      <w:r w:rsidRPr="00E246AD">
        <w:rPr>
          <w:rFonts w:ascii="Times New Roman" w:hAnsi="Times New Roman" w:cs="Times New Roman"/>
          <w:sz w:val="24"/>
          <w:szCs w:val="24"/>
          <w:lang w:val="sr-Latn-RS"/>
        </w:rPr>
        <w:t xml:space="preserve">, BGP </w:t>
      </w:r>
      <w:r w:rsidRPr="00E246AD">
        <w:rPr>
          <w:rFonts w:ascii="Times New Roman" w:hAnsi="Times New Roman" w:cs="Times New Roman"/>
          <w:sz w:val="24"/>
          <w:szCs w:val="24"/>
          <w:lang w:val="sr-Cyrl-RS"/>
        </w:rPr>
        <w:t xml:space="preserve">за </w:t>
      </w:r>
      <w:r w:rsidRPr="00E246AD">
        <w:rPr>
          <w:rFonts w:ascii="Times New Roman" w:hAnsi="Times New Roman" w:cs="Times New Roman"/>
          <w:sz w:val="24"/>
          <w:szCs w:val="24"/>
        </w:rPr>
        <w:t>IPv6</w:t>
      </w:r>
      <w:r w:rsidRPr="00E246AD">
        <w:rPr>
          <w:rFonts w:ascii="Times New Roman" w:hAnsi="Times New Roman" w:cs="Times New Roman"/>
          <w:sz w:val="24"/>
          <w:szCs w:val="24"/>
          <w:lang w:val="sr-Cyrl-RS"/>
        </w:rPr>
        <w:t xml:space="preserve"> и IS-IS рутинг протоколе.</w:t>
      </w:r>
    </w:p>
    <w:p w14:paraId="4A7AC6A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креирање VRF-ова.</w:t>
      </w:r>
    </w:p>
    <w:p w14:paraId="632403E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VXLAN технологију.</w:t>
      </w:r>
    </w:p>
    <w:p w14:paraId="77B7A6B0" w14:textId="278CB943"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BGP </w:t>
      </w:r>
      <w:r w:rsidRPr="00E246AD">
        <w:rPr>
          <w:rFonts w:ascii="Times New Roman" w:hAnsi="Times New Roman" w:cs="Times New Roman"/>
          <w:sz w:val="24"/>
          <w:szCs w:val="24"/>
          <w:lang w:val="sr-Latn-RS"/>
        </w:rPr>
        <w:t>E</w:t>
      </w:r>
      <w:r w:rsidRPr="00E246AD">
        <w:rPr>
          <w:rFonts w:ascii="Times New Roman" w:hAnsi="Times New Roman" w:cs="Times New Roman"/>
          <w:sz w:val="24"/>
          <w:szCs w:val="24"/>
          <w:lang w:val="sr-Cyrl-RS"/>
        </w:rPr>
        <w:t>VPN контролну раван.</w:t>
      </w:r>
    </w:p>
    <w:p w14:paraId="5B8296FC"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Policy-Based Routing.</w:t>
      </w:r>
    </w:p>
    <w:p w14:paraId="3BE734DD"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GRE тунеле.</w:t>
      </w:r>
    </w:p>
    <w:p w14:paraId="2FE3CAA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IGMP snooping.</w:t>
      </w:r>
    </w:p>
    <w:p w14:paraId="50E2C76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Protocol Independent Multicast (PIM) у следећим модовима рада: sparse mode, bidirectional mode, и source-specific mode (SSM).</w:t>
      </w:r>
    </w:p>
    <w:p w14:paraId="2709A17A"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Подршка за балансирање оптерећења и редукцију саобраћаја на основу Layer 3 и Layer 4 параметара.</w:t>
      </w:r>
    </w:p>
    <w:p w14:paraId="378488F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сигурносне функционалности као што су: DHCP snooping with Option 82, Dynamic ARP Inspection и IP source guard.</w:t>
      </w:r>
    </w:p>
    <w:p w14:paraId="7287DFD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LACP протокол.</w:t>
      </w:r>
    </w:p>
    <w:p w14:paraId="61A3596D"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агрегацију више физичких линкова, који се терминирају на два различита свича овог типа, у један логички линк на Layer 2 нивоу.</w:t>
      </w:r>
    </w:p>
    <w:p w14:paraId="52AAA375"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IEEE 802.1Q стандард.</w:t>
      </w:r>
    </w:p>
    <w:p w14:paraId="774D98D1"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jumbo frame-ове величине до 9216 бајтова.</w:t>
      </w:r>
    </w:p>
    <w:p w14:paraId="76EC778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QoS функционалност.</w:t>
      </w:r>
    </w:p>
    <w:p w14:paraId="68B305C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NetFlow.</w:t>
      </w:r>
    </w:p>
    <w:p w14:paraId="36F2A8D9" w14:textId="77777777" w:rsidR="00651D5D" w:rsidRPr="00E246AD" w:rsidRDefault="00651D5D" w:rsidP="00651D5D">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Mo</w:t>
      </w:r>
      <w:r w:rsidRPr="00E246AD">
        <w:rPr>
          <w:rFonts w:ascii="Times New Roman" w:hAnsi="Times New Roman" w:cs="Times New Roman"/>
          <w:sz w:val="24"/>
          <w:szCs w:val="24"/>
          <w:lang w:val="sr-Cyrl-RS"/>
        </w:rPr>
        <w:t xml:space="preserve">ра да подржи следеће протоколе за </w:t>
      </w:r>
      <w:r w:rsidRPr="00E246AD">
        <w:rPr>
          <w:rFonts w:ascii="Times New Roman" w:hAnsi="Times New Roman" w:cs="Times New Roman"/>
          <w:sz w:val="24"/>
          <w:szCs w:val="24"/>
        </w:rPr>
        <w:t xml:space="preserve">mirroring </w:t>
      </w:r>
      <w:r w:rsidRPr="00E246AD">
        <w:rPr>
          <w:rFonts w:ascii="Times New Roman" w:hAnsi="Times New Roman" w:cs="Times New Roman"/>
          <w:sz w:val="24"/>
          <w:szCs w:val="24"/>
          <w:lang w:val="sr-Cyrl-RS"/>
        </w:rPr>
        <w:t>саобраћаја</w:t>
      </w:r>
      <w:r w:rsidRPr="00E246AD">
        <w:rPr>
          <w:rFonts w:ascii="Times New Roman" w:hAnsi="Times New Roman" w:cs="Times New Roman"/>
          <w:sz w:val="24"/>
          <w:szCs w:val="24"/>
        </w:rPr>
        <w:t>: SPAN i ERSPAN.</w:t>
      </w:r>
    </w:p>
    <w:p w14:paraId="16444DB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w:t>
      </w:r>
      <w:r w:rsidRPr="00E246AD">
        <w:rPr>
          <w:rFonts w:ascii="Times New Roman" w:hAnsi="Times New Roman" w:cs="Times New Roman"/>
          <w:sz w:val="24"/>
          <w:szCs w:val="24"/>
        </w:rPr>
        <w:t>Syslog.</w:t>
      </w:r>
    </w:p>
    <w:p w14:paraId="5566713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SNMP v1, v2c, i v3.</w:t>
      </w:r>
    </w:p>
    <w:p w14:paraId="56126854" w14:textId="77777777"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Мора да има Command Line Interface (CLI) за приступ уређају и да подржи</w:t>
      </w:r>
      <w:r w:rsidRPr="00E246AD">
        <w:rPr>
          <w:rFonts w:ascii="Times New Roman" w:hAnsi="Times New Roman" w:cs="Times New Roman"/>
          <w:sz w:val="24"/>
          <w:szCs w:val="24"/>
        </w:rPr>
        <w:t xml:space="preserve"> SSH </w:t>
      </w:r>
      <w:r w:rsidRPr="00E246AD">
        <w:rPr>
          <w:rFonts w:ascii="Times New Roman" w:hAnsi="Times New Roman" w:cs="Times New Roman"/>
          <w:sz w:val="24"/>
          <w:szCs w:val="24"/>
          <w:lang w:val="sr-Cyrl-RS"/>
        </w:rPr>
        <w:t>протокол приступа.</w:t>
      </w:r>
    </w:p>
    <w:p w14:paraId="1B394971" w14:textId="77777777"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xml:space="preserve">• Мора да подржи </w:t>
      </w:r>
      <w:r w:rsidRPr="00E246AD">
        <w:rPr>
          <w:rFonts w:ascii="Times New Roman" w:hAnsi="Times New Roman" w:cs="Times New Roman"/>
          <w:sz w:val="24"/>
          <w:szCs w:val="24"/>
        </w:rPr>
        <w:t xml:space="preserve">TACACS+ i RADIUS </w:t>
      </w:r>
      <w:r w:rsidRPr="00E246AD">
        <w:rPr>
          <w:rFonts w:ascii="Times New Roman" w:hAnsi="Times New Roman" w:cs="Times New Roman"/>
          <w:sz w:val="24"/>
          <w:szCs w:val="24"/>
          <w:lang w:val="sr-Cyrl-RS"/>
        </w:rPr>
        <w:t>протоколе за аутентификацију корисничког приступа.</w:t>
      </w:r>
    </w:p>
    <w:p w14:paraId="7FC32F3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w:t>
      </w:r>
      <w:r w:rsidRPr="00E246AD">
        <w:rPr>
          <w:rFonts w:ascii="Times New Roman" w:hAnsi="Times New Roman" w:cs="Times New Roman"/>
          <w:sz w:val="24"/>
          <w:szCs w:val="24"/>
        </w:rPr>
        <w:t xml:space="preserve">NTP </w:t>
      </w:r>
      <w:r w:rsidRPr="00E246AD">
        <w:rPr>
          <w:rFonts w:ascii="Times New Roman" w:hAnsi="Times New Roman" w:cs="Times New Roman"/>
          <w:sz w:val="24"/>
          <w:szCs w:val="24"/>
          <w:lang w:val="sr-Cyrl-RS"/>
        </w:rPr>
        <w:t>протокол</w:t>
      </w:r>
      <w:r w:rsidRPr="00E246AD">
        <w:rPr>
          <w:rFonts w:ascii="Times New Roman" w:hAnsi="Times New Roman" w:cs="Times New Roman"/>
          <w:sz w:val="24"/>
          <w:szCs w:val="24"/>
        </w:rPr>
        <w:t>.</w:t>
      </w:r>
    </w:p>
    <w:p w14:paraId="7DF84A6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394ADBAF" w14:textId="77777777"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Агрегациони свич треба да има могућност будућег унапређења у виду следећих функционалности:</w:t>
      </w:r>
    </w:p>
    <w:p w14:paraId="07DA9E1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 xml:space="preserve">Активација  </w:t>
      </w:r>
      <w:r w:rsidRPr="00E246AD">
        <w:rPr>
          <w:rFonts w:ascii="Times New Roman" w:hAnsi="Times New Roman" w:cs="Times New Roman"/>
          <w:sz w:val="24"/>
          <w:szCs w:val="24"/>
        </w:rPr>
        <w:t xml:space="preserve">FCoE </w:t>
      </w:r>
      <w:r w:rsidRPr="00E246AD">
        <w:rPr>
          <w:rFonts w:ascii="Times New Roman" w:hAnsi="Times New Roman" w:cs="Times New Roman"/>
          <w:sz w:val="24"/>
          <w:szCs w:val="24"/>
          <w:lang w:val="sr-Cyrl-RS"/>
        </w:rPr>
        <w:t>функционалности на портовима свича уз одговарајућу лиценцу.</w:t>
      </w:r>
    </w:p>
    <w:p w14:paraId="68EED5A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 Интеграција у јединствени data centar fabric који омогућава централизовано управљање мрежном опремом уз пуну аутоматизацију конфигурационих процеса и увид у статус мрежних компоненти fabric-a.</w:t>
      </w:r>
    </w:p>
    <w:p w14:paraId="62690BE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Уз свич је неопходно испоручити следеће трансивере:</w:t>
      </w:r>
    </w:p>
    <w:p w14:paraId="72FAC1D5" w14:textId="5CAC16EE"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1000BASE-T модул - (6 комада)</w:t>
      </w:r>
    </w:p>
    <w:p w14:paraId="18EB0091"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1000BASE-T електрични модул за UTP бакарне каблове са RJ45 конектором, компатибилан са понуђеним агрегационим свичем. Модул треба да омогући дужину линка од 100m. </w:t>
      </w:r>
    </w:p>
    <w:p w14:paraId="0A817BA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24710890"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10GBASE-SR модул - SFP-10G-SR (39 комада)</w:t>
      </w:r>
    </w:p>
    <w:p w14:paraId="1F6248D1"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10GBASE-SR модул за мултимодно оптичко влакно, таласне дужине 850nm, компатибилан са понуђеним агрегационим свичем. Модул треба да има LC конекторе и да омогући дужину линка до 300m. Такође, модул треба да подржи и FCoE протокол.</w:t>
      </w:r>
    </w:p>
    <w:p w14:paraId="18903EDD"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lang w:val="sr-Cyrl-RS"/>
        </w:rPr>
      </w:pPr>
    </w:p>
    <w:p w14:paraId="70C85BF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1000BASE-SX модул</w:t>
      </w:r>
      <w:r w:rsidRPr="00E246AD">
        <w:rPr>
          <w:rFonts w:ascii="Times New Roman" w:hAnsi="Times New Roman" w:cs="Times New Roman"/>
          <w:sz w:val="24"/>
          <w:szCs w:val="24"/>
          <w:lang w:val="sr-Cyrl-RS"/>
        </w:rPr>
        <w:t xml:space="preserve">  (3 комада)</w:t>
      </w:r>
    </w:p>
    <w:p w14:paraId="517C9E45"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1000BASE-SX модул за мултимодно оптичко влакно, таласне дужине 850nm. Модул мора да има LC конекторе и да омогући дужину линка до 550m.</w:t>
      </w:r>
    </w:p>
    <w:p w14:paraId="34D0960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41179581" w14:textId="50F88F43"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40GBASE-SR модул - QSFP-40G-SR-BD (</w:t>
      </w:r>
      <w:r w:rsidRPr="00E246AD">
        <w:rPr>
          <w:rFonts w:ascii="Times New Roman" w:hAnsi="Times New Roman" w:cs="Times New Roman"/>
          <w:sz w:val="24"/>
          <w:szCs w:val="24"/>
        </w:rPr>
        <w:t>3</w:t>
      </w:r>
      <w:r w:rsidRPr="00E246AD">
        <w:rPr>
          <w:rFonts w:ascii="Times New Roman" w:hAnsi="Times New Roman" w:cs="Times New Roman"/>
          <w:sz w:val="24"/>
          <w:szCs w:val="24"/>
          <w:lang w:val="sr-Cyrl-RS"/>
        </w:rPr>
        <w:t xml:space="preserve"> комада)</w:t>
      </w:r>
    </w:p>
    <w:p w14:paraId="2E124479" w14:textId="40CF5A58"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40GBASE-SR модул за мултимодно оптичко влакно, таласне дужине између 832 и 918nm, компатибилан са понуђеним агрегационим свичем. Модул треба да има LC конекторе и да омогући дужину линка до 100m.</w:t>
      </w:r>
    </w:p>
    <w:p w14:paraId="6DC9ABB2" w14:textId="77777777" w:rsidR="00651D5D" w:rsidRPr="00E246AD" w:rsidRDefault="00651D5D" w:rsidP="00651D5D">
      <w:pPr>
        <w:autoSpaceDE w:val="0"/>
        <w:autoSpaceDN w:val="0"/>
        <w:adjustRightInd w:val="0"/>
        <w:jc w:val="both"/>
        <w:rPr>
          <w:rFonts w:ascii="Times New Roman" w:hAnsi="Times New Roman" w:cs="Times New Roman"/>
          <w:sz w:val="24"/>
          <w:szCs w:val="24"/>
        </w:rPr>
      </w:pPr>
    </w:p>
    <w:p w14:paraId="14E2A0B5"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Оптички SFP 1Gbps трансивери</w:t>
      </w:r>
      <w:r w:rsidRPr="00E246AD">
        <w:rPr>
          <w:rFonts w:ascii="Times New Roman" w:hAnsi="Times New Roman"/>
          <w:b/>
          <w:sz w:val="24"/>
          <w:szCs w:val="24"/>
          <w:lang w:val="sr-Cyrl-RS"/>
        </w:rPr>
        <w:t xml:space="preserve"> за свич типа 1</w:t>
      </w:r>
    </w:p>
    <w:p w14:paraId="2B8BF5AF" w14:textId="4D8E640B"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испоручити одговарајући број синглмодних и мултимодних оптичких SFP трансивера који су компатибилни са </w:t>
      </w:r>
      <w:r w:rsidRPr="00E246AD">
        <w:rPr>
          <w:rFonts w:ascii="Times New Roman" w:hAnsi="Times New Roman" w:cs="Times New Roman"/>
          <w:sz w:val="24"/>
          <w:szCs w:val="24"/>
          <w:lang w:val="sr-Cyrl-RS"/>
        </w:rPr>
        <w:t xml:space="preserve">свичевима типа 1 </w:t>
      </w:r>
      <w:r w:rsidRPr="00E246AD">
        <w:rPr>
          <w:rFonts w:ascii="Times New Roman" w:hAnsi="Times New Roman" w:cs="Times New Roman"/>
          <w:sz w:val="24"/>
          <w:szCs w:val="24"/>
        </w:rPr>
        <w:t>и имају следеће техничке карактеристике:</w:t>
      </w:r>
    </w:p>
    <w:p w14:paraId="335D0E6C"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1000BASE-SX модул за мултимодно оптичко влакно, таласне дужине 850nm. Модул мора да има LC конекторе и да омогући дужину линка до 550m.</w:t>
      </w:r>
    </w:p>
    <w:p w14:paraId="13FF0E08" w14:textId="77777777" w:rsidR="005251E6" w:rsidRPr="00E246AD" w:rsidRDefault="005251E6" w:rsidP="005251E6">
      <w:pPr>
        <w:autoSpaceDE w:val="0"/>
        <w:autoSpaceDN w:val="0"/>
        <w:adjustRightInd w:val="0"/>
        <w:jc w:val="both"/>
        <w:rPr>
          <w:rFonts w:ascii="Times New Roman" w:hAnsi="Times New Roman" w:cs="Times New Roman"/>
          <w:sz w:val="24"/>
          <w:szCs w:val="24"/>
        </w:rPr>
      </w:pPr>
    </w:p>
    <w:p w14:paraId="3AC9FAFF"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1000BASE-LX/LH модул за синглмодно оптичко влакно, таласне дужине 1300nm. Модул мора да има LC конекторе и да омогући дужину линка до 10кm.</w:t>
      </w:r>
    </w:p>
    <w:p w14:paraId="014768CB" w14:textId="77777777" w:rsidR="005251E6" w:rsidRPr="00E246AD" w:rsidRDefault="005251E6" w:rsidP="00B019F4">
      <w:pPr>
        <w:autoSpaceDE w:val="0"/>
        <w:autoSpaceDN w:val="0"/>
        <w:adjustRightInd w:val="0"/>
        <w:jc w:val="both"/>
        <w:rPr>
          <w:rFonts w:ascii="Times New Roman" w:hAnsi="Times New Roman" w:cs="Times New Roman"/>
          <w:sz w:val="24"/>
          <w:szCs w:val="24"/>
        </w:rPr>
      </w:pPr>
    </w:p>
    <w:p w14:paraId="2AA9BEEA"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Оптички SFP 1Gbps трансивери</w:t>
      </w:r>
      <w:r w:rsidRPr="00E246AD">
        <w:rPr>
          <w:rFonts w:ascii="Times New Roman" w:hAnsi="Times New Roman"/>
          <w:b/>
          <w:sz w:val="24"/>
          <w:szCs w:val="24"/>
          <w:lang w:val="sr-Cyrl-RS"/>
        </w:rPr>
        <w:t xml:space="preserve"> за свич типа 2</w:t>
      </w:r>
    </w:p>
    <w:p w14:paraId="6BD169A4" w14:textId="7D8E2394"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испоручити одговарајући број синглмодних и мултимодних оптичких SFP трансивера који су компатибилни са </w:t>
      </w:r>
      <w:r w:rsidRPr="00E246AD">
        <w:rPr>
          <w:rFonts w:ascii="Times New Roman" w:hAnsi="Times New Roman" w:cs="Times New Roman"/>
          <w:sz w:val="24"/>
          <w:szCs w:val="24"/>
          <w:lang w:val="sr-Cyrl-RS"/>
        </w:rPr>
        <w:t>свичевима типа 2</w:t>
      </w:r>
      <w:r w:rsidRPr="00E246AD">
        <w:rPr>
          <w:rFonts w:ascii="Times New Roman" w:hAnsi="Times New Roman" w:cs="Times New Roman"/>
          <w:sz w:val="24"/>
          <w:szCs w:val="24"/>
        </w:rPr>
        <w:t xml:space="preserve"> и имају следеће техничке карактеристике:</w:t>
      </w:r>
    </w:p>
    <w:p w14:paraId="5BCE9FAE"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1000BASE-SX модул за мултимодно оптичко влакно, таласне дужине 850nm. Модул мора да има LC конекторе и да омогући дужину линка до 500m LC SX OM2 MMF.</w:t>
      </w:r>
    </w:p>
    <w:p w14:paraId="20D0ADA8"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1000BASE-LX/LH модул за синглмодно оптичко влакно, таласне дужине 1300nm. Модул мора да има LC конекторе и да омогући дужину линка до 10km LC LX SMF.</w:t>
      </w:r>
    </w:p>
    <w:p w14:paraId="1F49C32D" w14:textId="77777777" w:rsidR="005251E6" w:rsidRPr="00E246AD" w:rsidRDefault="005251E6" w:rsidP="00B019F4">
      <w:pPr>
        <w:autoSpaceDE w:val="0"/>
        <w:autoSpaceDN w:val="0"/>
        <w:adjustRightInd w:val="0"/>
        <w:jc w:val="both"/>
        <w:rPr>
          <w:rFonts w:ascii="Times New Roman" w:hAnsi="Times New Roman" w:cs="Times New Roman"/>
          <w:sz w:val="24"/>
          <w:szCs w:val="24"/>
        </w:rPr>
      </w:pPr>
    </w:p>
    <w:p w14:paraId="08AA1D39"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Бежична тачка приступа (Access point)</w:t>
      </w:r>
    </w:p>
    <w:p w14:paraId="012FC1F1"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Карактеристике:</w:t>
      </w:r>
    </w:p>
    <w:p w14:paraId="202FF0CD" w14:textId="77777777" w:rsidR="00B019F4" w:rsidRPr="00E246AD" w:rsidRDefault="00B019F4" w:rsidP="00B019F4">
      <w:pPr>
        <w:shd w:val="clear" w:color="auto" w:fill="FFFFFF"/>
        <w:jc w:val="both"/>
        <w:rPr>
          <w:rFonts w:ascii="Times New Roman" w:hAnsi="Times New Roman" w:cs="Times New Roman"/>
          <w:sz w:val="24"/>
          <w:szCs w:val="24"/>
        </w:rPr>
      </w:pPr>
    </w:p>
    <w:p w14:paraId="6A35AF6E"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Подршка зa 802.11a/b/g, 802.11n, 802.11ac Wave 2 IEEE стандарде.</w:t>
      </w:r>
    </w:p>
    <w:p w14:paraId="2897F4D4"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радио опсеге: 2.4 GHz i 5 GHz</w:t>
      </w:r>
    </w:p>
    <w:p w14:paraId="68982D59"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ширину радио канала од 20 MHz на фреквенцијском опсегу 2.4 GHz</w:t>
      </w:r>
    </w:p>
    <w:p w14:paraId="3110A259"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ширину радио канала од  20 MHz, 40 MHz и 80 MHz на фреквенцијском опсегу 5 GHz</w:t>
      </w:r>
    </w:p>
    <w:p w14:paraId="66310333"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Два 10/100/1000Base-T интерфејса (RJ-45)  (PoE/AUX)</w:t>
      </w:r>
    </w:p>
    <w:p w14:paraId="0154B7B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агрегацију 10/100/1000Base-T портова (PoE/AUX)</w:t>
      </w:r>
    </w:p>
    <w:p w14:paraId="2A178D97"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Конзолни порт за локални приступ</w:t>
      </w:r>
    </w:p>
    <w:p w14:paraId="649FAB9A"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Напајање преко PoE  (Power over Ethernet) коришћењем 802.3at PoE+ стандарда</w:t>
      </w:r>
    </w:p>
    <w:p w14:paraId="5C871ECE"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za MIMO (Multiple Input Multiple Output)  антенски систем са минимално 4 предајне антене и минимално 4 пријемне антене.  Мoгућнoст фoрмирaњa минимaлнo 4 прoстoрнa тoкa (spatial stream)</w:t>
      </w:r>
    </w:p>
    <w:p w14:paraId="46B59D8D"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МU-MIMO механизам</w:t>
      </w:r>
    </w:p>
    <w:p w14:paraId="406A067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Maximal ratio combining (MRC) механизам</w:t>
      </w:r>
    </w:p>
    <w:p w14:paraId="3E86A759"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802.11ac beamforming механизам</w:t>
      </w:r>
    </w:p>
    <w:p w14:paraId="4ECEC9F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динaмичку кoнтрoлу снaгe и рaдиo кaнaлa зa eмитoвaњe прeдajникa.</w:t>
      </w:r>
    </w:p>
    <w:p w14:paraId="6E25D66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проток од минимум 2 Gbps</w:t>
      </w:r>
    </w:p>
    <w:p w14:paraId="3C9EFB92"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агрегацију пакета: Aggregated MAC Protocol Data Unit (A-MPDU Tx/Rx),</w:t>
      </w:r>
    </w:p>
    <w:p w14:paraId="3A25D4E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Aggregated MAC Service Data Unit (A-MSDU Tx/Rx)</w:t>
      </w:r>
    </w:p>
    <w:p w14:paraId="5865529F"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минимум 400 клијената по access point-u</w:t>
      </w:r>
    </w:p>
    <w:p w14:paraId="421F7A2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сигурнoснe прoтoкoлe WPA/WPA2</w:t>
      </w:r>
    </w:p>
    <w:p w14:paraId="4C9DDC3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Пoдржaни мeтoди eнкрипциje у рaдиo дeлу - TKIP и AES</w:t>
      </w:r>
    </w:p>
    <w:p w14:paraId="5F163712"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802.11i стандард</w:t>
      </w:r>
    </w:p>
    <w:p w14:paraId="724B888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802.11Х протокол</w:t>
      </w:r>
    </w:p>
    <w:p w14:paraId="56C083F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lastRenderedPageBreak/>
        <w:t>• Пoдржaн нaчин пoвeзивaњa бежичне тачке приступа нa систeм зa цeнтрaлизoвaнo упрaвљaњe и нaдглeдaњe бeжичнoм инфрaструктурoм - Layer 3 тунeлoвaњe (CAPWAP тунeл)</w:t>
      </w:r>
    </w:p>
    <w:p w14:paraId="3293A97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xml:space="preserve">• Пoдршка за аутoнoмни (autonomous) и централизовани (lightweight) мод рада. Централизовани мод подразумева постојање систeмa зa цeнтрaлнo нaдглeдaњe и упрaвљaњe бeжичнoм инфрaструктурoм. </w:t>
      </w:r>
    </w:p>
    <w:p w14:paraId="65D93B6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Зaхтeвa сe мoгућнoст кoнвeрзиje oпeрaтивнoг систeмa уређаја из аутономног у централизовани мод и обрнуто.</w:t>
      </w:r>
    </w:p>
    <w:p w14:paraId="59C8E45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Пoдршка зa aдминистрaциjу урeђajа преко http,https, telnet, ssh протокола као и преко Management console порта.</w:t>
      </w:r>
    </w:p>
    <w:p w14:paraId="0AEBC19C"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Уређај мора бити опремљен интегрисаним антенама са омнидирекционим дијаграмом зрачења.</w:t>
      </w:r>
    </w:p>
    <w:p w14:paraId="116F2A6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Радна температура од 0° до 50°</w:t>
      </w:r>
    </w:p>
    <w:p w14:paraId="70BA9C1D"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4203F78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понудити лиценце за бежичне тачке приступа у трајању од минимум три године које омогућавају:</w:t>
      </w:r>
    </w:p>
    <w:p w14:paraId="2D3CAF2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интеграцију са системом за централ</w:t>
      </w:r>
      <w:r w:rsidRPr="00E246AD">
        <w:rPr>
          <w:rFonts w:ascii="Times New Roman" w:hAnsi="Times New Roman" w:cs="Times New Roman"/>
          <w:sz w:val="24"/>
          <w:szCs w:val="24"/>
          <w:lang w:val="sr-Cyrl-RS"/>
        </w:rPr>
        <w:t>изовано</w:t>
      </w:r>
      <w:r w:rsidRPr="00E246AD">
        <w:rPr>
          <w:rFonts w:ascii="Times New Roman" w:hAnsi="Times New Roman" w:cs="Times New Roman"/>
          <w:sz w:val="24"/>
          <w:szCs w:val="24"/>
        </w:rPr>
        <w:t xml:space="preserve"> управљање и надгледање бежичном инфраструктуром</w:t>
      </w:r>
    </w:p>
    <w:p w14:paraId="0C18E1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интеграцију са </w:t>
      </w:r>
      <w:r w:rsidRPr="00E246AD">
        <w:rPr>
          <w:rFonts w:ascii="Times New Roman" w:hAnsi="Times New Roman" w:cs="Times New Roman"/>
          <w:sz w:val="24"/>
          <w:szCs w:val="24"/>
          <w:lang w:val="sr-Cyrl-RS"/>
        </w:rPr>
        <w:t>софтвером</w:t>
      </w:r>
      <w:r w:rsidRPr="00E246AD">
        <w:rPr>
          <w:rFonts w:ascii="Times New Roman" w:hAnsi="Times New Roman" w:cs="Times New Roman"/>
          <w:sz w:val="24"/>
          <w:szCs w:val="24"/>
        </w:rPr>
        <w:t xml:space="preserve"> за надзор и управљање бежичном инфраструктуром</w:t>
      </w:r>
    </w:p>
    <w:p w14:paraId="6457FBD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E64366D"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Систeм зa цeнтрaлизoвaнo упрaвљaњe и нaдглeдaњe бeжичнoм инфрaструктурoм (контролер)</w:t>
      </w:r>
    </w:p>
    <w:p w14:paraId="15042F17"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rPr>
        <w:t>Систем зa цeнтрaлизoвaнo упрaвљaњe и нaдглeдaњe бeжичнoм инфрaструктурoм се састој</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од </w:t>
      </w:r>
      <w:r w:rsidRPr="00E246AD">
        <w:rPr>
          <w:rFonts w:ascii="Times New Roman" w:hAnsi="Times New Roman" w:cs="Times New Roman"/>
          <w:sz w:val="24"/>
          <w:szCs w:val="24"/>
          <w:lang w:val="sr-Cyrl-RS"/>
        </w:rPr>
        <w:t>одговарајућег броја контролера</w:t>
      </w:r>
      <w:r w:rsidRPr="00E246AD">
        <w:rPr>
          <w:rFonts w:ascii="Times New Roman" w:hAnsi="Times New Roman" w:cs="Times New Roman"/>
          <w:sz w:val="24"/>
          <w:szCs w:val="24"/>
        </w:rPr>
        <w:t xml:space="preserve"> бежичних тачака приступа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реду</w:t>
      </w:r>
      <w:r w:rsidRPr="00E246AD">
        <w:rPr>
          <w:rFonts w:ascii="Times New Roman" w:hAnsi="Times New Roman" w:cs="Times New Roman"/>
          <w:sz w:val="24"/>
          <w:szCs w:val="24"/>
          <w:lang w:val="sr-Cyrl-RS"/>
        </w:rPr>
        <w:t>н</w:t>
      </w:r>
      <w:r w:rsidRPr="00E246AD">
        <w:rPr>
          <w:rFonts w:ascii="Times New Roman" w:hAnsi="Times New Roman" w:cs="Times New Roman"/>
          <w:sz w:val="24"/>
          <w:szCs w:val="24"/>
        </w:rPr>
        <w:t>дантној конфигурацији</w:t>
      </w:r>
      <w:r w:rsidRPr="00E246AD">
        <w:rPr>
          <w:rFonts w:ascii="Times New Roman" w:hAnsi="Times New Roman" w:cs="Times New Roman"/>
          <w:sz w:val="24"/>
          <w:szCs w:val="24"/>
          <w:lang w:val="sr-Cyrl-RS"/>
        </w:rPr>
        <w:t xml:space="preserve">. Под редундантном конфигурацијом се подразумева да сваки контролер има свој пар у </w:t>
      </w:r>
      <w:r w:rsidRPr="00E246AD">
        <w:rPr>
          <w:rFonts w:ascii="Times New Roman" w:hAnsi="Times New Roman" w:cs="Times New Roman"/>
          <w:sz w:val="24"/>
          <w:szCs w:val="24"/>
        </w:rPr>
        <w:t>HA (</w:t>
      </w:r>
      <w:r w:rsidRPr="00E246AD">
        <w:rPr>
          <w:rFonts w:ascii="Times New Roman" w:hAnsi="Times New Roman" w:cs="Times New Roman"/>
          <w:i/>
          <w:sz w:val="24"/>
          <w:szCs w:val="24"/>
        </w:rPr>
        <w:t>High Availability</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моду који чине један кластер, како је описано у овим техничким захтевима. </w:t>
      </w:r>
    </w:p>
    <w:p w14:paraId="5C8F3EC0" w14:textId="5A2B1CE8"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Наручилац је у ранијој набавци набавио </w:t>
      </w:r>
      <w:r w:rsidR="00C8361E" w:rsidRPr="00E246AD">
        <w:rPr>
          <w:rFonts w:ascii="Times New Roman" w:hAnsi="Times New Roman" w:cs="Times New Roman"/>
          <w:sz w:val="24"/>
          <w:szCs w:val="24"/>
          <w:lang w:val="sr-Cyrl-RS"/>
        </w:rPr>
        <w:t>два</w:t>
      </w:r>
      <w:r w:rsidRPr="00E246AD">
        <w:rPr>
          <w:rFonts w:ascii="Times New Roman" w:hAnsi="Times New Roman" w:cs="Times New Roman"/>
          <w:sz w:val="24"/>
          <w:szCs w:val="24"/>
        </w:rPr>
        <w:t xml:space="preserve"> контролера бежичних тачака приступа произвођача Cisco и то модел: Cisco 8540 са 1433 лиценци </w:t>
      </w:r>
      <w:r w:rsidRPr="00E246AD">
        <w:rPr>
          <w:rFonts w:ascii="Times New Roman" w:hAnsi="Times New Roman" w:cs="Times New Roman"/>
          <w:sz w:val="24"/>
          <w:szCs w:val="24"/>
          <w:lang w:val="sr-Cyrl-RS"/>
        </w:rPr>
        <w:t>и асоцираних 1383 аксес поинта</w:t>
      </w:r>
      <w:r w:rsidRPr="00E246AD">
        <w:rPr>
          <w:rFonts w:ascii="Times New Roman" w:hAnsi="Times New Roman" w:cs="Times New Roman"/>
          <w:sz w:val="24"/>
          <w:szCs w:val="24"/>
        </w:rPr>
        <w:t xml:space="preserve">. Пожељно је да се приликом проширења бежичне инфраструктуре искористи постојећи </w:t>
      </w:r>
      <w:r w:rsidRPr="00E246AD">
        <w:rPr>
          <w:rFonts w:ascii="Times New Roman" w:hAnsi="Times New Roman" w:cs="Times New Roman"/>
          <w:sz w:val="24"/>
          <w:szCs w:val="24"/>
          <w:lang w:val="sr-Cyrl-RS"/>
        </w:rPr>
        <w:t xml:space="preserve">кластер </w:t>
      </w:r>
      <w:r w:rsidRPr="00E246AD">
        <w:rPr>
          <w:rFonts w:ascii="Times New Roman" w:hAnsi="Times New Roman" w:cs="Times New Roman"/>
          <w:sz w:val="24"/>
          <w:szCs w:val="24"/>
        </w:rPr>
        <w:t>контролер</w:t>
      </w:r>
      <w:r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до максимума капацитета (</w:t>
      </w:r>
      <w:r w:rsidRPr="00E246AD">
        <w:rPr>
          <w:rFonts w:ascii="Times New Roman" w:hAnsi="Times New Roman" w:cs="Times New Roman"/>
          <w:sz w:val="24"/>
          <w:szCs w:val="24"/>
          <w:lang w:val="sr-Cyrl-RS"/>
        </w:rPr>
        <w:t>максимум 6000 аксес поинта</w:t>
      </w:r>
      <w:r w:rsidRPr="00E246AD">
        <w:rPr>
          <w:rFonts w:ascii="Times New Roman" w:hAnsi="Times New Roman" w:cs="Times New Roman"/>
          <w:sz w:val="24"/>
          <w:szCs w:val="24"/>
        </w:rPr>
        <w:t xml:space="preserve">). </w:t>
      </w:r>
    </w:p>
    <w:p w14:paraId="7E672AD5"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Предвиђено је да систем </w:t>
      </w:r>
      <w:r w:rsidRPr="00E246AD">
        <w:rPr>
          <w:rFonts w:ascii="Times New Roman" w:hAnsi="Times New Roman" w:cs="Times New Roman"/>
          <w:sz w:val="24"/>
          <w:szCs w:val="24"/>
        </w:rPr>
        <w:t>зa цeнтрaлизoвaнo упрaвљaњe и нaдглeдaњe бeжичнoм инфрaструктурoм</w:t>
      </w:r>
      <w:r w:rsidRPr="00E246AD">
        <w:rPr>
          <w:rFonts w:ascii="Times New Roman" w:hAnsi="Times New Roman" w:cs="Times New Roman"/>
          <w:sz w:val="24"/>
          <w:szCs w:val="24"/>
          <w:lang w:val="sr-Cyrl-RS"/>
        </w:rPr>
        <w:t xml:space="preserve"> има подршку за минимум 2</w:t>
      </w:r>
      <w:r w:rsidRPr="00E246AD">
        <w:rPr>
          <w:rFonts w:ascii="Times New Roman" w:hAnsi="Times New Roman" w:cs="Times New Roman"/>
          <w:sz w:val="24"/>
          <w:szCs w:val="24"/>
          <w:lang w:val="sr-Latn-RS"/>
        </w:rPr>
        <w:t>4</w:t>
      </w:r>
      <w:r w:rsidRPr="00E246AD">
        <w:rPr>
          <w:rFonts w:ascii="Times New Roman" w:hAnsi="Times New Roman" w:cs="Times New Roman"/>
          <w:sz w:val="24"/>
          <w:szCs w:val="24"/>
          <w:lang w:val="sr-Cyrl-RS"/>
        </w:rPr>
        <w:t>000 бежичних тачака приступа при чему се може састојати од више кластера контролера.</w:t>
      </w:r>
    </w:p>
    <w:p w14:paraId="56E31A7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Сваки кластер контролера који чини систем за централизовано управљање </w:t>
      </w:r>
      <w:r w:rsidRPr="00E246AD">
        <w:rPr>
          <w:rFonts w:ascii="Times New Roman" w:hAnsi="Times New Roman" w:cs="Times New Roman"/>
          <w:sz w:val="24"/>
          <w:szCs w:val="24"/>
        </w:rPr>
        <w:t>и нaдглeдaњe бeжичнoм инфрaструктурoм</w:t>
      </w:r>
      <w:r w:rsidRPr="00E246AD">
        <w:rPr>
          <w:rFonts w:ascii="Times New Roman" w:hAnsi="Times New Roman" w:cs="Times New Roman"/>
          <w:sz w:val="24"/>
          <w:szCs w:val="24"/>
          <w:lang w:val="sr-Cyrl-RS"/>
        </w:rPr>
        <w:t xml:space="preserve"> мора да задовољава </w:t>
      </w:r>
      <w:r w:rsidRPr="00E246AD">
        <w:rPr>
          <w:rFonts w:ascii="Times New Roman" w:hAnsi="Times New Roman" w:cs="Times New Roman"/>
          <w:sz w:val="24"/>
          <w:szCs w:val="24"/>
        </w:rPr>
        <w:t>следеће техничке карактеристике:</w:t>
      </w:r>
    </w:p>
    <w:p w14:paraId="617B7FC7"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 xml:space="preserve">   Кластер контролера</w:t>
      </w:r>
      <w:r w:rsidRPr="00E246AD">
        <w:rPr>
          <w:rFonts w:ascii="Times New Roman" w:hAnsi="Times New Roman" w:cs="Times New Roman"/>
          <w:sz w:val="24"/>
          <w:szCs w:val="24"/>
        </w:rPr>
        <w:t xml:space="preserve"> трeбa дa сaдржи примaрн</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(active) и backup</w:t>
      </w:r>
      <w:r w:rsidRPr="00E246AD">
        <w:rPr>
          <w:rFonts w:ascii="Times New Roman" w:hAnsi="Times New Roman" w:cs="Times New Roman"/>
          <w:sz w:val="24"/>
          <w:szCs w:val="24"/>
          <w:lang w:val="sr-Cyrl-RS"/>
        </w:rPr>
        <w:t xml:space="preserve"> контролер</w:t>
      </w:r>
      <w:r w:rsidRPr="00E246AD">
        <w:rPr>
          <w:rFonts w:ascii="Times New Roman" w:hAnsi="Times New Roman" w:cs="Times New Roman"/>
          <w:sz w:val="24"/>
          <w:szCs w:val="24"/>
        </w:rPr>
        <w:t xml:space="preserve"> (standby). </w:t>
      </w:r>
    </w:p>
    <w:p w14:paraId="59E1DDBE" w14:textId="68C8DB1E"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Зaхтeвa сe дa backup</w:t>
      </w:r>
      <w:r w:rsidRPr="00E246AD">
        <w:rPr>
          <w:rFonts w:ascii="Times New Roman" w:hAnsi="Times New Roman" w:cs="Times New Roman"/>
          <w:sz w:val="24"/>
          <w:szCs w:val="24"/>
          <w:lang w:val="sr-Cyrl-RS"/>
        </w:rPr>
        <w:t xml:space="preserve"> контролер у оквиру кластера</w:t>
      </w:r>
      <w:r w:rsidRPr="00E246AD">
        <w:rPr>
          <w:rFonts w:ascii="Times New Roman" w:hAnsi="Times New Roman" w:cs="Times New Roman"/>
          <w:sz w:val="24"/>
          <w:szCs w:val="24"/>
        </w:rPr>
        <w:t xml:space="preserve"> oбeзбeђуje пoтпуну хaрдвeрску и сoфтв</w:t>
      </w:r>
      <w:r w:rsidR="00737B6F" w:rsidRPr="00E246AD">
        <w:rPr>
          <w:rFonts w:ascii="Times New Roman" w:hAnsi="Times New Roman" w:cs="Times New Roman"/>
          <w:sz w:val="24"/>
          <w:szCs w:val="24"/>
        </w:rPr>
        <w:t xml:space="preserve">eрску рeдундaнтнoст </w:t>
      </w:r>
      <w:r w:rsidRPr="00E246AD">
        <w:rPr>
          <w:rFonts w:ascii="Times New Roman" w:hAnsi="Times New Roman" w:cs="Times New Roman"/>
          <w:sz w:val="24"/>
          <w:szCs w:val="24"/>
        </w:rPr>
        <w:t>примaрн</w:t>
      </w:r>
      <w:r w:rsidRPr="00E246AD">
        <w:rPr>
          <w:rFonts w:ascii="Times New Roman" w:hAnsi="Times New Roman" w:cs="Times New Roman"/>
          <w:sz w:val="24"/>
          <w:szCs w:val="24"/>
          <w:lang w:val="sr-Cyrl-RS"/>
        </w:rPr>
        <w:t>ог контролера</w:t>
      </w: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случajу oткaзa примaрног контролера, нeoпхoднo je дa рeдундaнтн</w:t>
      </w:r>
      <w:r w:rsidRPr="00E246AD">
        <w:rPr>
          <w:rFonts w:ascii="Times New Roman" w:hAnsi="Times New Roman" w:cs="Times New Roman"/>
          <w:sz w:val="24"/>
          <w:szCs w:val="24"/>
          <w:lang w:val="sr-Cyrl-RS"/>
        </w:rPr>
        <w:t xml:space="preserve">и контролер </w:t>
      </w:r>
      <w:r w:rsidRPr="00E246AD">
        <w:rPr>
          <w:rFonts w:ascii="Times New Roman" w:hAnsi="Times New Roman" w:cs="Times New Roman"/>
          <w:sz w:val="24"/>
          <w:szCs w:val="24"/>
        </w:rPr>
        <w:t xml:space="preserve">аутоматски прeузмe свe функциoнaлнoсти бeз </w:t>
      </w:r>
      <w:r w:rsidRPr="00E246AD">
        <w:rPr>
          <w:rFonts w:ascii="Times New Roman" w:hAnsi="Times New Roman" w:cs="Times New Roman"/>
          <w:sz w:val="24"/>
          <w:szCs w:val="24"/>
        </w:rPr>
        <w:lastRenderedPageBreak/>
        <w:t xml:space="preserve">прeкидa у раду </w:t>
      </w:r>
      <w:r w:rsidRPr="00E246AD">
        <w:rPr>
          <w:rFonts w:ascii="Times New Roman" w:hAnsi="Times New Roman" w:cs="Times New Roman"/>
          <w:sz w:val="24"/>
          <w:szCs w:val="24"/>
          <w:lang w:val="sr-Cyrl-RS"/>
        </w:rPr>
        <w:t>сервиса у оквиру кластера</w:t>
      </w:r>
      <w:r w:rsidRPr="00E246AD">
        <w:rPr>
          <w:rFonts w:ascii="Times New Roman" w:hAnsi="Times New Roman" w:cs="Times New Roman"/>
          <w:sz w:val="24"/>
          <w:szCs w:val="24"/>
        </w:rPr>
        <w:t>. Зaхтeвa сe дa рeдундaнтни контролер у пoтпунoсти oдржи кaпaцитeт и пeрфoрмaнсe примaрног контролера у оквиру кластера.</w:t>
      </w:r>
    </w:p>
    <w:p w14:paraId="4904A3CE"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Кластер контролера</w:t>
      </w:r>
      <w:r w:rsidRPr="00E246AD">
        <w:rPr>
          <w:rFonts w:ascii="Times New Roman" w:hAnsi="Times New Roman" w:cs="Times New Roman"/>
          <w:sz w:val="24"/>
          <w:szCs w:val="24"/>
        </w:rPr>
        <w:t xml:space="preserve"> мoрa дa пoдржи истoврeмeну aсoциjaциjу минимaлнo 6000 бежичних тачака приступа.</w:t>
      </w:r>
    </w:p>
    <w:p w14:paraId="520CF13F"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Пoдржaн нaчин пoвeзивaњa бежичне тачке приступа - Layer 3 тунeлoвaњe (CAPWAP тунeл)</w:t>
      </w:r>
    </w:p>
    <w:p w14:paraId="558FEECD"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Пoдршкa зa eнкрипциjу у Layer 3 тунeлу (CAPWAP тунeл)</w:t>
      </w:r>
      <w:r w:rsidRPr="00E246AD">
        <w:rPr>
          <w:rFonts w:ascii="Times New Roman" w:hAnsi="Times New Roman" w:cs="Times New Roman"/>
          <w:sz w:val="24"/>
          <w:szCs w:val="24"/>
          <w:lang w:val="sr-Cyrl-RS"/>
        </w:rPr>
        <w:t xml:space="preserve"> - </w:t>
      </w:r>
      <w:r w:rsidRPr="00E246AD">
        <w:rPr>
          <w:rFonts w:ascii="Times New Roman" w:hAnsi="Times New Roman" w:cs="Times New Roman"/>
          <w:sz w:val="24"/>
          <w:szCs w:val="24"/>
        </w:rPr>
        <w:t>DTLS енкрипција.</w:t>
      </w:r>
    </w:p>
    <w:p w14:paraId="0DC9246A"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Зaхтeвa сe потпуна кoмпaтибилнoст сa </w:t>
      </w:r>
      <w:r w:rsidRPr="00E246AD">
        <w:rPr>
          <w:rFonts w:ascii="Times New Roman" w:hAnsi="Times New Roman" w:cs="Times New Roman"/>
          <w:sz w:val="24"/>
          <w:szCs w:val="24"/>
          <w:lang w:val="sr-Cyrl-RS"/>
        </w:rPr>
        <w:t xml:space="preserve">претходно наведеним </w:t>
      </w:r>
      <w:r w:rsidRPr="00E246AD">
        <w:rPr>
          <w:rFonts w:ascii="Times New Roman" w:hAnsi="Times New Roman" w:cs="Times New Roman"/>
          <w:sz w:val="24"/>
          <w:szCs w:val="24"/>
        </w:rPr>
        <w:t>бежичн</w:t>
      </w:r>
      <w:r w:rsidRPr="00E246AD">
        <w:rPr>
          <w:rFonts w:ascii="Times New Roman" w:hAnsi="Times New Roman" w:cs="Times New Roman"/>
          <w:sz w:val="24"/>
          <w:szCs w:val="24"/>
          <w:lang w:val="sr-Cyrl-RS"/>
        </w:rPr>
        <w:t>им</w:t>
      </w:r>
      <w:r w:rsidRPr="00E246AD">
        <w:rPr>
          <w:rFonts w:ascii="Times New Roman" w:hAnsi="Times New Roman" w:cs="Times New Roman"/>
          <w:sz w:val="24"/>
          <w:szCs w:val="24"/>
        </w:rPr>
        <w:t xml:space="preserve"> тачка</w:t>
      </w:r>
      <w:r w:rsidRPr="00E246AD">
        <w:rPr>
          <w:rFonts w:ascii="Times New Roman" w:hAnsi="Times New Roman" w:cs="Times New Roman"/>
          <w:sz w:val="24"/>
          <w:szCs w:val="24"/>
          <w:lang w:val="sr-Cyrl-RS"/>
        </w:rPr>
        <w:t>ма</w:t>
      </w:r>
      <w:r w:rsidRPr="00E246AD">
        <w:rPr>
          <w:rFonts w:ascii="Times New Roman" w:hAnsi="Times New Roman" w:cs="Times New Roman"/>
          <w:sz w:val="24"/>
          <w:szCs w:val="24"/>
        </w:rPr>
        <w:t xml:space="preserve"> приступа,  тj. дa oвaj систeм пoдржaвa свe функциoнaлнoсти бежичних тачака приступа и дa мoжe њимa дa упрaвљa oднoснo дa сe прeкo Web-a и CLI-a интерфејса бежичне тачке приступа мoгу кoнфигурисaти.</w:t>
      </w:r>
    </w:p>
    <w:p w14:paraId="7886A63C"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минимaлнo 4000 VLAN-oвa.</w:t>
      </w:r>
    </w:p>
    <w:p w14:paraId="60A440AF"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Пoдршкa зa стaндaрдe 802.11r  и  802.11k</w:t>
      </w:r>
    </w:p>
    <w:p w14:paraId="18526134"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асоцијациј</w:t>
      </w:r>
      <w:r w:rsidRPr="00E246AD">
        <w:rPr>
          <w:rFonts w:ascii="Times New Roman" w:hAnsi="Times New Roman" w:cs="Times New Roman"/>
          <w:sz w:val="24"/>
          <w:szCs w:val="24"/>
          <w:lang w:val="sr-Cyrl-RS"/>
        </w:rPr>
        <w:t>ом</w:t>
      </w:r>
      <w:r w:rsidRPr="00E246AD">
        <w:rPr>
          <w:rFonts w:ascii="Times New Roman" w:hAnsi="Times New Roman" w:cs="Times New Roman"/>
          <w:sz w:val="24"/>
          <w:szCs w:val="24"/>
        </w:rPr>
        <w:t xml:space="preserve"> минимaлнo 64000 WLAN клиjeнaтa </w:t>
      </w:r>
      <w:r w:rsidRPr="00E246AD">
        <w:rPr>
          <w:rFonts w:ascii="Times New Roman" w:hAnsi="Times New Roman" w:cs="Times New Roman"/>
          <w:sz w:val="24"/>
          <w:szCs w:val="24"/>
          <w:lang w:val="sr-Cyrl-RS"/>
        </w:rPr>
        <w:t>истовремено по кластеру</w:t>
      </w:r>
      <w:r w:rsidRPr="00E246AD">
        <w:rPr>
          <w:rFonts w:ascii="Times New Roman" w:hAnsi="Times New Roman" w:cs="Times New Roman"/>
          <w:sz w:val="24"/>
          <w:szCs w:val="24"/>
        </w:rPr>
        <w:t>.</w:t>
      </w:r>
    </w:p>
    <w:p w14:paraId="2B67C363"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минимално 2000 FlexConnect</w:t>
      </w:r>
      <w:r w:rsidRPr="00E246AD">
        <w:rPr>
          <w:rFonts w:ascii="Times New Roman" w:hAnsi="Times New Roman" w:cs="Times New Roman"/>
          <w:sz w:val="24"/>
          <w:szCs w:val="24"/>
          <w:lang w:val="sr-Cyrl-RS"/>
        </w:rPr>
        <w:t xml:space="preserve"> група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по кластеру </w:t>
      </w:r>
      <w:r w:rsidRPr="00E246AD">
        <w:rPr>
          <w:rFonts w:ascii="Times New Roman" w:hAnsi="Times New Roman" w:cs="Times New Roman"/>
          <w:sz w:val="24"/>
          <w:szCs w:val="24"/>
        </w:rPr>
        <w:t xml:space="preserve">(FlexConnect </w:t>
      </w:r>
      <w:r w:rsidRPr="00E246AD">
        <w:rPr>
          <w:rFonts w:ascii="Times New Roman" w:hAnsi="Times New Roman" w:cs="Times New Roman"/>
          <w:sz w:val="24"/>
          <w:szCs w:val="24"/>
          <w:lang w:val="sr-Cyrl-RS"/>
        </w:rPr>
        <w:t>или еквивалентан механизам</w:t>
      </w: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w:t>
      </w:r>
    </w:p>
    <w:p w14:paraId="46BF68F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минимално 512 WLAN </w:t>
      </w:r>
      <w:r w:rsidRPr="00E246AD">
        <w:rPr>
          <w:rFonts w:ascii="Times New Roman" w:hAnsi="Times New Roman" w:cs="Times New Roman"/>
          <w:sz w:val="24"/>
          <w:szCs w:val="24"/>
          <w:lang w:val="sr-Cyrl-RS"/>
        </w:rPr>
        <w:t>мрежа.</w:t>
      </w:r>
    </w:p>
    <w:p w14:paraId="382B51F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минимални проток од 40 Gbps</w:t>
      </w:r>
      <w:r w:rsidRPr="00E246AD">
        <w:rPr>
          <w:rFonts w:ascii="Times New Roman" w:hAnsi="Times New Roman" w:cs="Times New Roman"/>
          <w:sz w:val="24"/>
          <w:szCs w:val="24"/>
          <w:lang w:val="sr-Cyrl-RS"/>
        </w:rPr>
        <w:t xml:space="preserve"> у оквиру кластера</w:t>
      </w:r>
      <w:r w:rsidRPr="00E246AD">
        <w:rPr>
          <w:rFonts w:ascii="Times New Roman" w:hAnsi="Times New Roman" w:cs="Times New Roman"/>
          <w:sz w:val="24"/>
          <w:szCs w:val="24"/>
        </w:rPr>
        <w:t>.</w:t>
      </w:r>
    </w:p>
    <w:p w14:paraId="70F4DA21"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минимaлнo </w:t>
      </w:r>
      <w:r w:rsidRPr="00E246AD">
        <w:rPr>
          <w:rFonts w:ascii="Times New Roman" w:hAnsi="Times New Roman" w:cs="Times New Roman"/>
          <w:sz w:val="24"/>
          <w:szCs w:val="24"/>
          <w:lang w:val="sr-Cyrl-RS"/>
        </w:rPr>
        <w:t>4</w:t>
      </w:r>
      <w:r w:rsidRPr="00E246AD">
        <w:rPr>
          <w:rFonts w:ascii="Times New Roman" w:hAnsi="Times New Roman" w:cs="Times New Roman"/>
          <w:sz w:val="24"/>
          <w:szCs w:val="24"/>
        </w:rPr>
        <w:t xml:space="preserve">  10G (SFP+) пoртa</w:t>
      </w:r>
      <w:r w:rsidRPr="00E246AD">
        <w:rPr>
          <w:rFonts w:ascii="Times New Roman" w:hAnsi="Times New Roman" w:cs="Times New Roman"/>
          <w:sz w:val="24"/>
          <w:szCs w:val="24"/>
          <w:lang w:val="sr-Cyrl-RS"/>
        </w:rPr>
        <w:t xml:space="preserve"> по контролеру у оквиру кластера</w:t>
      </w:r>
    </w:p>
    <w:p w14:paraId="7C611CE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Неопходно</w:t>
      </w:r>
      <w:r w:rsidRPr="00E246AD">
        <w:rPr>
          <w:rFonts w:ascii="Times New Roman" w:hAnsi="Times New Roman" w:cs="Times New Roman"/>
          <w:sz w:val="24"/>
          <w:szCs w:val="24"/>
          <w:lang w:val="sr-Cyrl-RS"/>
        </w:rPr>
        <w:t xml:space="preserve"> је</w:t>
      </w:r>
      <w:r w:rsidRPr="00E246AD">
        <w:rPr>
          <w:rFonts w:ascii="Times New Roman" w:hAnsi="Times New Roman" w:cs="Times New Roman"/>
          <w:sz w:val="24"/>
          <w:szCs w:val="24"/>
        </w:rPr>
        <w:t xml:space="preserve"> испоручити 4  SFP+ 10GBASE-SX  трансивера </w:t>
      </w:r>
      <w:r w:rsidRPr="00E246AD">
        <w:rPr>
          <w:rFonts w:ascii="Times New Roman" w:hAnsi="Times New Roman" w:cs="Times New Roman"/>
          <w:sz w:val="24"/>
          <w:szCs w:val="24"/>
          <w:lang w:val="sr-Cyrl-RS"/>
        </w:rPr>
        <w:t>по кластеру (по 2х</w:t>
      </w:r>
      <w:r w:rsidRPr="00E246AD">
        <w:rPr>
          <w:rFonts w:ascii="Times New Roman" w:hAnsi="Times New Roman" w:cs="Times New Roman"/>
          <w:sz w:val="24"/>
          <w:szCs w:val="24"/>
        </w:rPr>
        <w:t>SFP+</w:t>
      </w:r>
      <w:r w:rsidRPr="00E246AD">
        <w:rPr>
          <w:rFonts w:ascii="Times New Roman" w:hAnsi="Times New Roman" w:cs="Times New Roman"/>
          <w:sz w:val="24"/>
          <w:szCs w:val="24"/>
          <w:lang w:val="sr-Cyrl-RS"/>
        </w:rPr>
        <w:t xml:space="preserve"> за примарни и редудантни контролер) </w:t>
      </w:r>
      <w:r w:rsidRPr="00E246AD">
        <w:rPr>
          <w:rFonts w:ascii="Times New Roman" w:hAnsi="Times New Roman" w:cs="Times New Roman"/>
          <w:sz w:val="24"/>
          <w:szCs w:val="24"/>
        </w:rPr>
        <w:t>за повезивање на мрежну инфраструктуру АМРЕС-а.</w:t>
      </w:r>
    </w:p>
    <w:p w14:paraId="349F6A2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динaмичку кoнтрoлу снaгe и рaдиo кaнaлa зa eмитoвaњe прeдajникa</w:t>
      </w:r>
      <w:r w:rsidRPr="00E246AD">
        <w:rPr>
          <w:rFonts w:ascii="Times New Roman" w:hAnsi="Times New Roman" w:cs="Times New Roman"/>
          <w:sz w:val="24"/>
          <w:szCs w:val="24"/>
          <w:lang w:val="sr-Cyrl-RS"/>
        </w:rPr>
        <w:t xml:space="preserve"> у оквиру кластера и на нивоу целокупног система</w:t>
      </w:r>
      <w:r w:rsidRPr="00E246AD">
        <w:rPr>
          <w:rFonts w:ascii="Times New Roman" w:hAnsi="Times New Roman" w:cs="Times New Roman"/>
          <w:sz w:val="24"/>
          <w:szCs w:val="24"/>
        </w:rPr>
        <w:t>.</w:t>
      </w:r>
    </w:p>
    <w:p w14:paraId="62B8C4C4"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Подршка за IEEE стандарде 802.11a/b/g/n/ac и за фреквенцијске опсеге 2.4 GHz и 5 GHz</w:t>
      </w:r>
    </w:p>
    <w:p w14:paraId="6561888A"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Подршка за сигурносне протоколе WPA/WPA2</w:t>
      </w:r>
    </w:p>
    <w:p w14:paraId="69C00134"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w:t>
      </w:r>
      <w:r w:rsidRPr="00E246AD">
        <w:rPr>
          <w:rFonts w:ascii="Times New Roman" w:hAnsi="Times New Roman" w:cs="Times New Roman"/>
          <w:sz w:val="24"/>
          <w:szCs w:val="24"/>
          <w:lang w:val="sr-Cyrl-RS"/>
        </w:rPr>
        <w:t>шка за</w:t>
      </w:r>
      <w:r w:rsidRPr="00E246AD">
        <w:rPr>
          <w:rFonts w:ascii="Times New Roman" w:hAnsi="Times New Roman" w:cs="Times New Roman"/>
          <w:sz w:val="24"/>
          <w:szCs w:val="24"/>
        </w:rPr>
        <w:t xml:space="preserve"> TKIP и AES</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мeханизме eнкрипциje у рaдиo дeлу</w:t>
      </w:r>
    </w:p>
    <w:p w14:paraId="05FB1763"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Подршка за 802.1x (EAP) и PSK (Pre-Shared-Key) механизме аутентификације WLAN клијената</w:t>
      </w:r>
    </w:p>
    <w:p w14:paraId="0CBCEF3C"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Контролери </w:t>
      </w:r>
      <w:r w:rsidRPr="00E246AD">
        <w:rPr>
          <w:rFonts w:ascii="Times New Roman" w:hAnsi="Times New Roman" w:cs="Times New Roman"/>
          <w:sz w:val="24"/>
          <w:szCs w:val="24"/>
        </w:rPr>
        <w:t>мoрa</w:t>
      </w:r>
      <w:r w:rsidRPr="00E246AD">
        <w:rPr>
          <w:rFonts w:ascii="Times New Roman" w:hAnsi="Times New Roman" w:cs="Times New Roman"/>
          <w:sz w:val="24"/>
          <w:szCs w:val="24"/>
          <w:lang w:val="sr-Cyrl-RS"/>
        </w:rPr>
        <w:t>ју</w:t>
      </w:r>
      <w:r w:rsidRPr="00E246AD">
        <w:rPr>
          <w:rFonts w:ascii="Times New Roman" w:hAnsi="Times New Roman" w:cs="Times New Roman"/>
          <w:sz w:val="24"/>
          <w:szCs w:val="24"/>
        </w:rPr>
        <w:t xml:space="preserve"> бити опремљен</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искључивo AC нaпajaњeм (220V</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50Hz</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Зaхтeвa сe и рeдундaнтнo нaпajaњe</w:t>
      </w:r>
      <w:r w:rsidRPr="00E246AD">
        <w:rPr>
          <w:rFonts w:ascii="Times New Roman" w:hAnsi="Times New Roman" w:cs="Times New Roman"/>
          <w:sz w:val="24"/>
          <w:szCs w:val="24"/>
          <w:lang w:val="sr-Cyrl-RS"/>
        </w:rPr>
        <w:t xml:space="preserve"> на нивоу контролера</w:t>
      </w:r>
      <w:r w:rsidRPr="00E246AD">
        <w:rPr>
          <w:rFonts w:ascii="Times New Roman" w:hAnsi="Times New Roman" w:cs="Times New Roman"/>
          <w:sz w:val="24"/>
          <w:szCs w:val="24"/>
        </w:rPr>
        <w:t xml:space="preserve">. У случajу oткaзa примaрнoг нaпajaњa, рeдундaнтнo нaпajaњe мoрa прeузeти у пoтпунoсти функциjу примaрнoг. Зaхтeвa сe дa сe зaмeнa примaрнoг или рeдундaнтнoг нaпajaњa мoгу вршити у пeриoду кaдa je систeм oпeрaтивaн (hot-swappable).  </w:t>
      </w:r>
    </w:p>
    <w:p w14:paraId="47328219"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Кoнфигурaциja прeкo кoмaнднe линиje (CLI) и</w:t>
      </w:r>
      <w:r w:rsidRPr="00E246AD">
        <w:rPr>
          <w:rFonts w:ascii="Times New Roman" w:hAnsi="Times New Roman" w:cs="Times New Roman"/>
          <w:sz w:val="24"/>
          <w:szCs w:val="24"/>
          <w:lang w:val="sr-Cyrl-RS"/>
        </w:rPr>
        <w:t>/или</w:t>
      </w:r>
      <w:r w:rsidRPr="00E246AD">
        <w:rPr>
          <w:rFonts w:ascii="Times New Roman" w:hAnsi="Times New Roman" w:cs="Times New Roman"/>
          <w:sz w:val="24"/>
          <w:szCs w:val="24"/>
        </w:rPr>
        <w:t xml:space="preserve"> Web интерфејса</w:t>
      </w:r>
      <w:r w:rsidRPr="00E246AD">
        <w:rPr>
          <w:rFonts w:ascii="Times New Roman" w:hAnsi="Times New Roman" w:cs="Times New Roman"/>
          <w:sz w:val="24"/>
          <w:szCs w:val="24"/>
          <w:lang w:val="sr-Cyrl-RS"/>
        </w:rPr>
        <w:t xml:space="preserve"> на нивоу кластера</w:t>
      </w:r>
      <w:r w:rsidRPr="00E246AD">
        <w:rPr>
          <w:rFonts w:ascii="Times New Roman" w:hAnsi="Times New Roman" w:cs="Times New Roman"/>
          <w:sz w:val="24"/>
          <w:szCs w:val="24"/>
        </w:rPr>
        <w:t xml:space="preserve">. Приступ преко telnet, SSH, http и https протокола. Нaдглeдaњe прeкo SNMP v2c/v3, мoгућнoст </w:t>
      </w:r>
      <w:r w:rsidRPr="00E246AD">
        <w:rPr>
          <w:rFonts w:ascii="Times New Roman" w:hAnsi="Times New Roman" w:cs="Times New Roman"/>
          <w:sz w:val="24"/>
          <w:szCs w:val="24"/>
        </w:rPr>
        <w:lastRenderedPageBreak/>
        <w:t>aутeнтификaциje кoрисникa прeкo лoкaлнe бaзe, RADIUS или TACACS прoтoкoлa. Приступ и конфигурација преко console management порта.</w:t>
      </w:r>
    </w:p>
    <w:p w14:paraId="17438D3B" w14:textId="77777777" w:rsidR="00E34792" w:rsidRPr="00E246AD" w:rsidRDefault="00E34792" w:rsidP="00E34792">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cs="Times New Roman"/>
          <w:sz w:val="24"/>
          <w:szCs w:val="24"/>
          <w:lang w:val="sr-Latn-RS"/>
        </w:rPr>
        <w:t xml:space="preserve">IEC-320 C13 </w:t>
      </w:r>
      <w:r w:rsidRPr="00E246AD">
        <w:rPr>
          <w:rFonts w:ascii="Times New Roman" w:hAnsi="Times New Roman" w:cs="Times New Roman"/>
          <w:sz w:val="24"/>
          <w:szCs w:val="24"/>
          <w:lang w:val="sr-Cyrl-RS"/>
        </w:rPr>
        <w:t xml:space="preserve">а са друге стране </w:t>
      </w:r>
      <w:r w:rsidRPr="00E246AD">
        <w:rPr>
          <w:rFonts w:ascii="Times New Roman" w:hAnsi="Times New Roman" w:cs="Times New Roman"/>
          <w:sz w:val="24"/>
          <w:szCs w:val="24"/>
          <w:lang w:val="sr-Latn-RS"/>
        </w:rPr>
        <w:t xml:space="preserve">IEC-320 C14 </w:t>
      </w:r>
      <w:r w:rsidRPr="00E246AD">
        <w:rPr>
          <w:rFonts w:ascii="Times New Roman" w:hAnsi="Times New Roman" w:cs="Times New Roman"/>
          <w:sz w:val="24"/>
          <w:szCs w:val="24"/>
          <w:lang w:val="sr-Cyrl-RS"/>
        </w:rPr>
        <w:t>прикључак.</w:t>
      </w:r>
    </w:p>
    <w:p w14:paraId="5127DB10"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18661702"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w:t>
      </w:r>
    </w:p>
    <w:p w14:paraId="1F8D6B17" w14:textId="759F35D6"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C90ED7" w:rsidRPr="00E246AD">
        <w:rPr>
          <w:rFonts w:ascii="Times New Roman" w:hAnsi="Times New Roman" w:cs="Times New Roman"/>
          <w:sz w:val="24"/>
          <w:szCs w:val="24"/>
          <w:lang w:val="sr-Cyrl-RS"/>
        </w:rPr>
        <w:t>в</w:t>
      </w:r>
      <w:r w:rsidRPr="00E246AD">
        <w:rPr>
          <w:rFonts w:ascii="Times New Roman" w:hAnsi="Times New Roman" w:cs="Times New Roman"/>
          <w:sz w:val="24"/>
          <w:szCs w:val="24"/>
          <w:lang w:val="sr-Cyrl-RS"/>
        </w:rPr>
        <w:t>на испорука у три фазе и то:</w:t>
      </w:r>
    </w:p>
    <w:p w14:paraId="0F521026"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E246AD" w14:paraId="59EE5111" w14:textId="77777777" w:rsidTr="00B019F4">
        <w:trPr>
          <w:trHeight w:val="1136"/>
        </w:trPr>
        <w:tc>
          <w:tcPr>
            <w:tcW w:w="563" w:type="dxa"/>
            <w:noWrap/>
          </w:tcPr>
          <w:p w14:paraId="5A423D85" w14:textId="77777777" w:rsidR="00B019F4" w:rsidRPr="00E246AD" w:rsidRDefault="00B019F4" w:rsidP="00B019F4">
            <w:pPr>
              <w:rPr>
                <w:rFonts w:eastAsia="Arial"/>
                <w:sz w:val="24"/>
                <w:szCs w:val="24"/>
              </w:rPr>
            </w:pPr>
            <w:r w:rsidRPr="00E246AD">
              <w:rPr>
                <w:rFonts w:eastAsia="Arial"/>
                <w:sz w:val="24"/>
                <w:szCs w:val="24"/>
              </w:rPr>
              <w:t>С6.3.</w:t>
            </w:r>
          </w:p>
        </w:tc>
        <w:tc>
          <w:tcPr>
            <w:tcW w:w="5332" w:type="dxa"/>
          </w:tcPr>
          <w:p w14:paraId="3A3F0E9A"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1620" w:type="dxa"/>
          </w:tcPr>
          <w:p w14:paraId="20200A61"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083AFC50"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r w:rsidR="00E246AD" w:rsidRPr="00E246AD" w14:paraId="409EF521" w14:textId="77777777" w:rsidTr="00B019F4">
        <w:trPr>
          <w:trHeight w:val="377"/>
        </w:trPr>
        <w:tc>
          <w:tcPr>
            <w:tcW w:w="563" w:type="dxa"/>
            <w:noWrap/>
          </w:tcPr>
          <w:p w14:paraId="26A8E85F" w14:textId="77777777" w:rsidR="00B019F4" w:rsidRPr="00E246AD" w:rsidRDefault="00B019F4" w:rsidP="00B019F4">
            <w:pPr>
              <w:rPr>
                <w:rFonts w:eastAsia="Arial"/>
                <w:sz w:val="24"/>
                <w:szCs w:val="24"/>
                <w:lang w:val="sr-Cyrl-RS"/>
              </w:rPr>
            </w:pPr>
            <w:r w:rsidRPr="00E246AD">
              <w:rPr>
                <w:rFonts w:eastAsia="Arial"/>
                <w:sz w:val="24"/>
                <w:szCs w:val="24"/>
                <w:lang w:val="sr-Cyrl-RS"/>
              </w:rPr>
              <w:t>С6.4.</w:t>
            </w:r>
          </w:p>
        </w:tc>
        <w:tc>
          <w:tcPr>
            <w:tcW w:w="5332" w:type="dxa"/>
          </w:tcPr>
          <w:p w14:paraId="38E74D45"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1620" w:type="dxa"/>
          </w:tcPr>
          <w:p w14:paraId="1C8C11DB"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4495C477"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2020.</w:t>
            </w:r>
          </w:p>
        </w:tc>
      </w:tr>
      <w:tr w:rsidR="00B019F4" w:rsidRPr="00E246AD" w14:paraId="6FB940FD" w14:textId="77777777" w:rsidTr="00B019F4">
        <w:trPr>
          <w:trHeight w:val="565"/>
        </w:trPr>
        <w:tc>
          <w:tcPr>
            <w:tcW w:w="563" w:type="dxa"/>
            <w:noWrap/>
          </w:tcPr>
          <w:p w14:paraId="2D2EBC0B" w14:textId="77777777" w:rsidR="00B019F4" w:rsidRPr="00E246AD" w:rsidRDefault="00B019F4" w:rsidP="00B019F4">
            <w:pPr>
              <w:rPr>
                <w:rFonts w:eastAsia="Arial"/>
                <w:sz w:val="24"/>
                <w:szCs w:val="24"/>
                <w:lang w:val="sr-Cyrl-RS"/>
              </w:rPr>
            </w:pPr>
            <w:r w:rsidRPr="00E246AD">
              <w:rPr>
                <w:rFonts w:eastAsia="Arial"/>
                <w:sz w:val="24"/>
                <w:szCs w:val="24"/>
                <w:lang w:val="sr-Cyrl-RS"/>
              </w:rPr>
              <w:t>С6.5.</w:t>
            </w:r>
          </w:p>
        </w:tc>
        <w:tc>
          <w:tcPr>
            <w:tcW w:w="5332" w:type="dxa"/>
          </w:tcPr>
          <w:p w14:paraId="74F0CFA7"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1620" w:type="dxa"/>
          </w:tcPr>
          <w:p w14:paraId="555B3BD1"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2812AE66"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четврти квартал 2020.</w:t>
            </w:r>
          </w:p>
        </w:tc>
      </w:tr>
    </w:tbl>
    <w:p w14:paraId="30FF241F"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471976A1" w14:textId="4BFEC269"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Након испоруке и инсталације прве доградње система (ставка С6.3) потписује се Записник о квалитаивном и квантитативном пријему и почиње да тече гарантни рок и период иницијалног коришћења система који траје </w:t>
      </w:r>
      <w:r w:rsidR="00390E37" w:rsidRPr="00390E37">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w:t>
      </w:r>
      <w:r w:rsidR="00C6275F"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w:t>
      </w:r>
    </w:p>
    <w:p w14:paraId="36E8CF43"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1C640FD7" w14:textId="33A1DDCE"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друге две доградње система (ставке С6.4 и С6.5) потписује се Записник о квалитаивном и квантитативном пријему након ког Добављач може испоставити фактуру за испоручени систем и тада почиње да тече угов</w:t>
      </w:r>
      <w:r w:rsidR="00C6275F"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 (у случају ове две ставке не захтева се период иницијалног коришћења система јер је систем већ испитан приликом прве испоруке). Гарантни рок почиње да тече даном потписивања Записника о квалитативном и квантитативном пријему.</w:t>
      </w:r>
    </w:p>
    <w:p w14:paraId="59C52FE3" w14:textId="468E929E" w:rsidR="00737B6F" w:rsidRDefault="00737B6F" w:rsidP="00B019F4">
      <w:pPr>
        <w:autoSpaceDE w:val="0"/>
        <w:autoSpaceDN w:val="0"/>
        <w:adjustRightInd w:val="0"/>
        <w:jc w:val="both"/>
        <w:rPr>
          <w:rFonts w:ascii="Times New Roman" w:hAnsi="Times New Roman" w:cs="Times New Roman"/>
          <w:sz w:val="24"/>
          <w:szCs w:val="24"/>
          <w:lang w:val="sr-Cyrl-RS"/>
        </w:rPr>
      </w:pPr>
    </w:p>
    <w:p w14:paraId="669B97D4" w14:textId="7D1DAD3C" w:rsidR="005726FC" w:rsidRDefault="005726FC" w:rsidP="00B019F4">
      <w:pPr>
        <w:autoSpaceDE w:val="0"/>
        <w:autoSpaceDN w:val="0"/>
        <w:adjustRightInd w:val="0"/>
        <w:jc w:val="both"/>
        <w:rPr>
          <w:rFonts w:ascii="Times New Roman" w:hAnsi="Times New Roman" w:cs="Times New Roman"/>
          <w:sz w:val="24"/>
          <w:szCs w:val="24"/>
          <w:lang w:val="sr-Cyrl-RS"/>
        </w:rPr>
      </w:pPr>
    </w:p>
    <w:p w14:paraId="768BDD37" w14:textId="77777777" w:rsidR="005726FC" w:rsidRPr="00E246AD" w:rsidRDefault="005726FC" w:rsidP="00B019F4">
      <w:pPr>
        <w:autoSpaceDE w:val="0"/>
        <w:autoSpaceDN w:val="0"/>
        <w:adjustRightInd w:val="0"/>
        <w:jc w:val="both"/>
        <w:rPr>
          <w:rFonts w:ascii="Times New Roman" w:hAnsi="Times New Roman" w:cs="Times New Roman"/>
          <w:sz w:val="24"/>
          <w:szCs w:val="24"/>
          <w:lang w:val="sr-Cyrl-RS"/>
        </w:rPr>
      </w:pPr>
    </w:p>
    <w:p w14:paraId="568C4B3D"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lastRenderedPageBreak/>
        <w:t>С</w:t>
      </w:r>
      <w:r w:rsidRPr="00E246AD">
        <w:rPr>
          <w:rFonts w:ascii="Times New Roman" w:hAnsi="Times New Roman"/>
          <w:b/>
          <w:sz w:val="24"/>
          <w:szCs w:val="24"/>
          <w:lang w:val="sr-Cyrl-RS"/>
        </w:rPr>
        <w:t>истем</w:t>
      </w:r>
      <w:r w:rsidRPr="00E246AD">
        <w:rPr>
          <w:rFonts w:ascii="Times New Roman" w:hAnsi="Times New Roman"/>
          <w:b/>
          <w:sz w:val="24"/>
          <w:szCs w:val="24"/>
        </w:rPr>
        <w:t xml:space="preserve"> за надгледање и управљање мрежном инфраструктуром</w:t>
      </w:r>
    </w:p>
    <w:p w14:paraId="5F2F5580" w14:textId="1153CD8E" w:rsidR="00B019F4" w:rsidRPr="00E246AD" w:rsidRDefault="00B019F4" w:rsidP="00B019F4">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Наручилац је у претходној набавци набавио </w:t>
      </w:r>
      <w:r w:rsidRPr="00E246AD">
        <w:rPr>
          <w:rFonts w:ascii="Times New Roman" w:hAnsi="Times New Roman" w:cs="Times New Roman"/>
          <w:i/>
          <w:sz w:val="24"/>
          <w:szCs w:val="24"/>
        </w:rPr>
        <w:t>Cisco Prime Infrastructure</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софтвер за надзор и управљање бежич</w:t>
      </w:r>
      <w:r w:rsidR="00C8361E" w:rsidRPr="00E246AD">
        <w:rPr>
          <w:rFonts w:ascii="Times New Roman" w:hAnsi="Times New Roman" w:cs="Times New Roman"/>
          <w:sz w:val="24"/>
          <w:szCs w:val="24"/>
          <w:lang w:val="sr-Cyrl-RS"/>
        </w:rPr>
        <w:t>н</w:t>
      </w:r>
      <w:r w:rsidRPr="00E246AD">
        <w:rPr>
          <w:rFonts w:ascii="Times New Roman" w:hAnsi="Times New Roman" w:cs="Times New Roman"/>
          <w:sz w:val="24"/>
          <w:szCs w:val="24"/>
          <w:lang w:val="sr-Cyrl-RS"/>
        </w:rPr>
        <w:t>ом инфраструктуром који укључује 1383  лиценци за бежичне тачке приступа. Понуђач треба да понуди оптимално решење за надзор додатних бежичних тачака приступа, односно контролера бежичних тачака приступа, које треба да укључи интеграцију и надоградњу постојећег система.</w:t>
      </w:r>
    </w:p>
    <w:p w14:paraId="35EFF06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П</w:t>
      </w:r>
      <w:r w:rsidRPr="00E246AD">
        <w:rPr>
          <w:rFonts w:ascii="Times New Roman" w:hAnsi="Times New Roman" w:cs="Times New Roman"/>
          <w:sz w:val="24"/>
          <w:szCs w:val="24"/>
        </w:rPr>
        <w:t>отребно је</w:t>
      </w:r>
      <w:r w:rsidRPr="00E246AD">
        <w:rPr>
          <w:rFonts w:ascii="Times New Roman" w:hAnsi="Times New Roman" w:cs="Times New Roman"/>
          <w:sz w:val="24"/>
          <w:szCs w:val="24"/>
          <w:lang w:val="sr-Cyrl-RS"/>
        </w:rPr>
        <w:t xml:space="preserve"> понудити</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менаџмент </w:t>
      </w:r>
      <w:r w:rsidRPr="00E246AD">
        <w:rPr>
          <w:rFonts w:ascii="Times New Roman" w:hAnsi="Times New Roman" w:cs="Times New Roman"/>
          <w:sz w:val="24"/>
          <w:szCs w:val="24"/>
        </w:rPr>
        <w:t>систем (апликацију</w:t>
      </w:r>
      <w:r w:rsidRPr="00E246AD">
        <w:rPr>
          <w:rFonts w:ascii="Times New Roman" w:hAnsi="Times New Roman" w:cs="Times New Roman"/>
          <w:sz w:val="24"/>
          <w:szCs w:val="24"/>
          <w:lang w:val="sr-Cyrl-RS"/>
        </w:rPr>
        <w:t>/софтвер</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који</w:t>
      </w:r>
      <w:r w:rsidRPr="00E246AD">
        <w:rPr>
          <w:rFonts w:ascii="Times New Roman" w:hAnsi="Times New Roman" w:cs="Times New Roman"/>
          <w:sz w:val="24"/>
          <w:szCs w:val="24"/>
        </w:rPr>
        <w:t xml:space="preserve"> треба да обезбеди</w:t>
      </w:r>
      <w:r w:rsidRPr="00E246AD">
        <w:rPr>
          <w:rFonts w:ascii="Times New Roman" w:hAnsi="Times New Roman" w:cs="Times New Roman"/>
          <w:sz w:val="24"/>
          <w:szCs w:val="24"/>
          <w:lang w:val="sr-Cyrl-RS"/>
        </w:rPr>
        <w:t xml:space="preserve"> следеће</w:t>
      </w:r>
      <w:r w:rsidRPr="00E246AD">
        <w:rPr>
          <w:rFonts w:ascii="Times New Roman" w:hAnsi="Times New Roman" w:cs="Times New Roman"/>
          <w:sz w:val="24"/>
          <w:szCs w:val="24"/>
        </w:rPr>
        <w:t>:</w:t>
      </w:r>
    </w:p>
    <w:p w14:paraId="50E5B41F"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rPr>
        <w:t xml:space="preserve">Централизованa администрацијa и надгледање </w:t>
      </w:r>
      <w:r w:rsidRPr="00E246AD">
        <w:rPr>
          <w:rFonts w:ascii="Times New Roman" w:hAnsi="Times New Roman"/>
          <w:sz w:val="24"/>
          <w:szCs w:val="24"/>
          <w:lang w:val="sr-Cyrl-RS"/>
        </w:rPr>
        <w:t>комплетне</w:t>
      </w:r>
      <w:r w:rsidRPr="00E246AD">
        <w:rPr>
          <w:rFonts w:ascii="Times New Roman" w:hAnsi="Times New Roman"/>
          <w:sz w:val="24"/>
          <w:szCs w:val="24"/>
        </w:rPr>
        <w:t xml:space="preserve"> бежичне мрежне инфраструктуре</w:t>
      </w:r>
      <w:r w:rsidRPr="00E246AD">
        <w:rPr>
          <w:rFonts w:ascii="Times New Roman" w:hAnsi="Times New Roman"/>
          <w:sz w:val="24"/>
          <w:szCs w:val="24"/>
          <w:lang w:val="sr-Cyrl-RS"/>
        </w:rPr>
        <w:t xml:space="preserve">, која може укључивати више контролера бежичних тачака приступа и подршку за укупан број од 24000 бежичних тачака приступа. </w:t>
      </w:r>
    </w:p>
    <w:p w14:paraId="173BDEE8"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lang w:val="sr-Cyrl-RS"/>
        </w:rPr>
        <w:t>Систем мора да омогући централизовано управљање и надгледање бежичне инфраструктуре преко јединствене тачке приступа тј. једног корисничког интерфејса.</w:t>
      </w:r>
    </w:p>
    <w:p w14:paraId="6EE3355B"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 xml:space="preserve">Систем треба да буде </w:t>
      </w:r>
      <w:r w:rsidRPr="00E246AD">
        <w:rPr>
          <w:rFonts w:ascii="Times New Roman" w:hAnsi="Times New Roman"/>
          <w:sz w:val="24"/>
          <w:szCs w:val="24"/>
        </w:rPr>
        <w:t xml:space="preserve">компатибилан са постојећом мрежном опремом која укључује Cisco 8540 контролерe и бежичнe тачкe приступа.            </w:t>
      </w:r>
    </w:p>
    <w:p w14:paraId="1D82E46A"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Прикупљање</w:t>
      </w:r>
      <w:r w:rsidRPr="00E246AD">
        <w:rPr>
          <w:rFonts w:ascii="Times New Roman" w:hAnsi="Times New Roman"/>
          <w:sz w:val="24"/>
          <w:szCs w:val="24"/>
          <w:lang w:val="sr-Cyrl-RS"/>
        </w:rPr>
        <w:t xml:space="preserve"> и</w:t>
      </w:r>
      <w:r w:rsidRPr="00E246AD">
        <w:rPr>
          <w:rFonts w:ascii="Times New Roman" w:hAnsi="Times New Roman"/>
          <w:sz w:val="24"/>
          <w:szCs w:val="24"/>
        </w:rPr>
        <w:t xml:space="preserve"> складиштење конфигурација мрежних уређаја</w:t>
      </w:r>
    </w:p>
    <w:p w14:paraId="41816FD4"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Формирање конфигурационих темплејта и примена на више мрежних уређаја истовремено.</w:t>
      </w:r>
    </w:p>
    <w:p w14:paraId="1DABF022"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 xml:space="preserve">Креирање извештаја о </w:t>
      </w:r>
      <w:r w:rsidRPr="00E246AD">
        <w:rPr>
          <w:rFonts w:ascii="Times New Roman" w:hAnsi="Times New Roman"/>
          <w:sz w:val="24"/>
          <w:szCs w:val="24"/>
          <w:lang w:val="sr-Cyrl-RS"/>
        </w:rPr>
        <w:t>перформансама</w:t>
      </w:r>
      <w:r w:rsidRPr="00E246AD">
        <w:rPr>
          <w:rFonts w:ascii="Times New Roman" w:hAnsi="Times New Roman"/>
          <w:sz w:val="24"/>
          <w:szCs w:val="24"/>
        </w:rPr>
        <w:t xml:space="preserve"> мреже</w:t>
      </w:r>
    </w:p>
    <w:p w14:paraId="68281334"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M</w:t>
      </w:r>
      <w:r w:rsidRPr="00E246AD">
        <w:rPr>
          <w:rFonts w:ascii="Times New Roman" w:hAnsi="Times New Roman"/>
          <w:sz w:val="24"/>
          <w:szCs w:val="24"/>
          <w:lang w:val="sr-Cyrl-RS"/>
        </w:rPr>
        <w:t>ониторинг и генерисање статистичких извештаја</w:t>
      </w:r>
      <w:r w:rsidRPr="00E246AD">
        <w:rPr>
          <w:rFonts w:ascii="Times New Roman" w:hAnsi="Times New Roman"/>
          <w:sz w:val="24"/>
          <w:szCs w:val="24"/>
        </w:rPr>
        <w:t xml:space="preserve"> о клијентима у мрежи</w:t>
      </w:r>
      <w:r w:rsidRPr="00E246AD">
        <w:rPr>
          <w:rFonts w:ascii="Times New Roman" w:hAnsi="Times New Roman"/>
          <w:sz w:val="24"/>
          <w:szCs w:val="24"/>
          <w:lang w:val="sr-Cyrl-RS"/>
        </w:rPr>
        <w:t xml:space="preserve"> </w:t>
      </w:r>
    </w:p>
    <w:p w14:paraId="64759D56"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Аутоматско генерисање аларма при детекцији проблема у мрежи</w:t>
      </w:r>
    </w:p>
    <w:p w14:paraId="0F21D838"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Менаџмент preko HTTP, HTTPS</w:t>
      </w:r>
      <w:r w:rsidRPr="00E246AD">
        <w:rPr>
          <w:rFonts w:ascii="Times New Roman" w:hAnsi="Times New Roman"/>
          <w:sz w:val="24"/>
          <w:szCs w:val="24"/>
          <w:lang w:val="sr-Cyrl-RS"/>
        </w:rPr>
        <w:t xml:space="preserve"> протокола</w:t>
      </w:r>
    </w:p>
    <w:p w14:paraId="20708602"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Предвиђена је инсталација на виртуелној инфраструктури</w:t>
      </w:r>
    </w:p>
    <w:p w14:paraId="17D1ADE8" w14:textId="77777777" w:rsidR="00B019F4" w:rsidRPr="00E246AD" w:rsidRDefault="00B019F4" w:rsidP="00B019F4">
      <w:pPr>
        <w:ind w:left="360"/>
        <w:jc w:val="both"/>
        <w:rPr>
          <w:rFonts w:ascii="Times New Roman" w:hAnsi="Times New Roman" w:cs="Times New Roman"/>
          <w:sz w:val="24"/>
          <w:szCs w:val="24"/>
        </w:rPr>
      </w:pPr>
      <w:r w:rsidRPr="00E246AD">
        <w:rPr>
          <w:rFonts w:ascii="Times New Roman" w:hAnsi="Times New Roman" w:cs="Times New Roman"/>
          <w:sz w:val="24"/>
          <w:szCs w:val="24"/>
        </w:rPr>
        <w:t>Понуђач треба да достави и следеће информације:</w:t>
      </w:r>
    </w:p>
    <w:p w14:paraId="1AC51024" w14:textId="6A9CDF45"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lang w:val="sr-Cyrl-RS"/>
        </w:rPr>
        <w:t>Спецификацију захтева за ресурсима виртулне серверске инфраструктуре</w:t>
      </w:r>
      <w:r w:rsidR="002B0886" w:rsidRPr="00E246AD">
        <w:rPr>
          <w:rFonts w:ascii="Times New Roman" w:hAnsi="Times New Roman"/>
          <w:sz w:val="24"/>
          <w:szCs w:val="24"/>
          <w:lang w:val="sr-Cyrl-RS"/>
        </w:rPr>
        <w:t xml:space="preserve">. Количина захтеваних ресурса мора бити рационална и усклађена са добром праксом примене предложених решења. У случају захтева за ресурсима који излази из стандардних оквира примене сличних решења ресурси неће бити одобрени и уколико су исти неопходни Добављачу да реализује пројекат обезбеђивање истих је задатак </w:t>
      </w:r>
      <w:r w:rsidR="00737B6F" w:rsidRPr="00E246AD">
        <w:rPr>
          <w:rFonts w:ascii="Times New Roman" w:hAnsi="Times New Roman"/>
          <w:sz w:val="24"/>
          <w:szCs w:val="24"/>
          <w:lang w:val="sr-Cyrl-RS"/>
        </w:rPr>
        <w:t>Добављача</w:t>
      </w:r>
      <w:r w:rsidR="002B0886" w:rsidRPr="00E246AD">
        <w:rPr>
          <w:rFonts w:ascii="Times New Roman" w:hAnsi="Times New Roman"/>
          <w:sz w:val="24"/>
          <w:szCs w:val="24"/>
          <w:lang w:val="sr-Cyrl-RS"/>
        </w:rPr>
        <w:t>.</w:t>
      </w:r>
    </w:p>
    <w:p w14:paraId="150901CF"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59715AE"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lastRenderedPageBreak/>
        <w:drawing>
          <wp:inline distT="0" distB="0" distL="0" distR="0" wp14:anchorId="3DA959E5" wp14:editId="24EA8A4C">
            <wp:extent cx="3178175" cy="263556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191200" cy="2646361"/>
                    </a:xfrm>
                    <a:prstGeom prst="rect">
                      <a:avLst/>
                    </a:prstGeom>
                  </pic:spPr>
                </pic:pic>
              </a:graphicData>
            </a:graphic>
          </wp:inline>
        </w:drawing>
      </w:r>
    </w:p>
    <w:p w14:paraId="60275F85"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sz w:val="24"/>
          <w:szCs w:val="24"/>
        </w:rPr>
        <w:t>Слика Надзор мреже</w:t>
      </w:r>
    </w:p>
    <w:p w14:paraId="61884AB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0AEF9580"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4A6CFFB"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4E859BEF" w14:textId="7D2BF9D3"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8E22E0" w:rsidRPr="00E246AD">
        <w:rPr>
          <w:rFonts w:ascii="Times New Roman" w:hAnsi="Times New Roman" w:cs="Times New Roman"/>
          <w:sz w:val="24"/>
          <w:szCs w:val="24"/>
          <w:lang w:val="sr-Cyrl-RS"/>
        </w:rPr>
        <w:t>в</w:t>
      </w:r>
      <w:r w:rsidRPr="00E246AD">
        <w:rPr>
          <w:rFonts w:ascii="Times New Roman" w:hAnsi="Times New Roman" w:cs="Times New Roman"/>
          <w:sz w:val="24"/>
          <w:szCs w:val="24"/>
          <w:lang w:val="sr-Cyrl-RS"/>
        </w:rPr>
        <w:t>на испорука у три фазе и то:</w:t>
      </w:r>
    </w:p>
    <w:p w14:paraId="76BC1229"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E246AD" w14:paraId="2E32B613" w14:textId="77777777" w:rsidTr="00B019F4">
        <w:trPr>
          <w:trHeight w:val="1136"/>
        </w:trPr>
        <w:tc>
          <w:tcPr>
            <w:tcW w:w="563" w:type="dxa"/>
            <w:noWrap/>
          </w:tcPr>
          <w:p w14:paraId="2811B624"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5332" w:type="dxa"/>
          </w:tcPr>
          <w:p w14:paraId="4A8557AC"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1620" w:type="dxa"/>
          </w:tcPr>
          <w:p w14:paraId="78813E18"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11380C0B"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r w:rsidR="00E246AD" w:rsidRPr="00E246AD" w14:paraId="3402E947" w14:textId="77777777" w:rsidTr="00B019F4">
        <w:trPr>
          <w:trHeight w:val="377"/>
        </w:trPr>
        <w:tc>
          <w:tcPr>
            <w:tcW w:w="563" w:type="dxa"/>
            <w:noWrap/>
          </w:tcPr>
          <w:p w14:paraId="6A7FB398" w14:textId="77777777" w:rsidR="00B019F4" w:rsidRPr="00E246AD" w:rsidRDefault="00B019F4" w:rsidP="00B019F4">
            <w:pPr>
              <w:rPr>
                <w:rFonts w:eastAsia="Arial"/>
                <w:sz w:val="24"/>
                <w:szCs w:val="24"/>
                <w:lang w:val="sr-Cyrl-RS"/>
              </w:rPr>
            </w:pPr>
            <w:r w:rsidRPr="00E246AD">
              <w:rPr>
                <w:rFonts w:eastAsia="Arial"/>
                <w:sz w:val="24"/>
                <w:szCs w:val="24"/>
                <w:lang w:val="sr-Cyrl-RS"/>
              </w:rPr>
              <w:t>С6.7.</w:t>
            </w:r>
          </w:p>
        </w:tc>
        <w:tc>
          <w:tcPr>
            <w:tcW w:w="5332" w:type="dxa"/>
          </w:tcPr>
          <w:p w14:paraId="4019AD01"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1620" w:type="dxa"/>
          </w:tcPr>
          <w:p w14:paraId="340ED096"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3764E070"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2020.</w:t>
            </w:r>
          </w:p>
        </w:tc>
      </w:tr>
      <w:tr w:rsidR="00B019F4" w:rsidRPr="00E246AD" w14:paraId="6A245C83" w14:textId="77777777" w:rsidTr="00B019F4">
        <w:trPr>
          <w:trHeight w:val="565"/>
        </w:trPr>
        <w:tc>
          <w:tcPr>
            <w:tcW w:w="563" w:type="dxa"/>
            <w:noWrap/>
          </w:tcPr>
          <w:p w14:paraId="6EBC124C" w14:textId="77777777" w:rsidR="00B019F4" w:rsidRPr="00E246AD" w:rsidRDefault="00B019F4" w:rsidP="00B019F4">
            <w:pPr>
              <w:rPr>
                <w:rFonts w:eastAsia="Arial"/>
                <w:sz w:val="24"/>
                <w:szCs w:val="24"/>
                <w:lang w:val="sr-Cyrl-RS"/>
              </w:rPr>
            </w:pPr>
            <w:r w:rsidRPr="00E246AD">
              <w:rPr>
                <w:rFonts w:eastAsia="Arial"/>
                <w:sz w:val="24"/>
                <w:szCs w:val="24"/>
                <w:lang w:val="sr-Cyrl-RS"/>
              </w:rPr>
              <w:t>С6.8</w:t>
            </w:r>
          </w:p>
        </w:tc>
        <w:tc>
          <w:tcPr>
            <w:tcW w:w="5332" w:type="dxa"/>
          </w:tcPr>
          <w:p w14:paraId="4016CEB7"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1620" w:type="dxa"/>
          </w:tcPr>
          <w:p w14:paraId="46052BE8"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4F722C8F"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четврти квартал 2020.</w:t>
            </w:r>
          </w:p>
        </w:tc>
      </w:tr>
    </w:tbl>
    <w:p w14:paraId="0FFE0361"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1ED46866" w14:textId="300752D3"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Након испоруке и инсталације прве доградње система (ставка С6.6) потписује се Записник о квалитативном и квантитативном пријему и почиње да тече гарантни рок и период иницијалног коришћења система који траје </w:t>
      </w:r>
      <w:r w:rsidR="00390E37" w:rsidRPr="00390E37">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w:t>
      </w:r>
      <w:r w:rsidR="00E240A9"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w:t>
      </w:r>
    </w:p>
    <w:p w14:paraId="38CB8C62" w14:textId="7F53C508"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Након испоруке и инсталације друге две доградње система (ставке С6.7 и С6.8) потписује се Записник о квалитативном и квантитативном пријему након ког Добављач може испоставити фактуру за испоручени систем и тада почиње да тече угов</w:t>
      </w:r>
      <w:r w:rsidR="00E240A9"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 (у случају ове две ставке не захтева се период иницијалног коришћења система јер је систем већ испитан приликом прве испоруке). Гарантни рок почиње да тече даном потписивања Записника о квалитативном и квантитативном пријему.</w:t>
      </w:r>
    </w:p>
    <w:p w14:paraId="4109FBAD"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708EF9E"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Систем заштите мреже нове генерације - Next Generation Firewall</w:t>
      </w:r>
    </w:p>
    <w:p w14:paraId="3CCAF370" w14:textId="77777777" w:rsidR="00DB6A74" w:rsidRPr="00E246AD" w:rsidRDefault="00DB6A74" w:rsidP="00DB6A7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Централни </w:t>
      </w:r>
      <w:r w:rsidRPr="00E246AD">
        <w:rPr>
          <w:rFonts w:ascii="Times New Roman" w:hAnsi="Times New Roman" w:cs="Times New Roman"/>
          <w:i/>
          <w:sz w:val="24"/>
          <w:szCs w:val="24"/>
        </w:rPr>
        <w:t>Next</w:t>
      </w:r>
      <w:r w:rsidRPr="00E246AD">
        <w:rPr>
          <w:rFonts w:ascii="Times New Roman" w:hAnsi="Times New Roman" w:cs="Times New Roman"/>
          <w:i/>
          <w:sz w:val="24"/>
          <w:szCs w:val="24"/>
          <w:lang w:val="sr-Cyrl-RS"/>
        </w:rPr>
        <w:t xml:space="preserve"> </w:t>
      </w:r>
      <w:r w:rsidRPr="00E246AD">
        <w:rPr>
          <w:rFonts w:ascii="Times New Roman" w:hAnsi="Times New Roman" w:cs="Times New Roman"/>
          <w:i/>
          <w:sz w:val="24"/>
          <w:szCs w:val="24"/>
        </w:rPr>
        <w:t>Generation</w:t>
      </w:r>
      <w:r w:rsidRPr="00E246AD">
        <w:rPr>
          <w:rFonts w:ascii="Times New Roman" w:hAnsi="Times New Roman" w:cs="Times New Roman"/>
          <w:i/>
          <w:sz w:val="24"/>
          <w:szCs w:val="24"/>
          <w:lang w:val="sr-Cyrl-RS"/>
        </w:rPr>
        <w:t xml:space="preserve"> </w:t>
      </w:r>
      <w:r w:rsidRPr="00E246AD">
        <w:rPr>
          <w:rFonts w:ascii="Times New Roman" w:hAnsi="Times New Roman" w:cs="Times New Roman"/>
          <w:i/>
          <w:sz w:val="24"/>
          <w:szCs w:val="24"/>
        </w:rPr>
        <w:t>Firewall</w:t>
      </w:r>
      <w:r w:rsidRPr="00E246AD">
        <w:rPr>
          <w:rFonts w:ascii="Times New Roman" w:hAnsi="Times New Roman" w:cs="Times New Roman"/>
          <w:sz w:val="24"/>
          <w:szCs w:val="24"/>
          <w:lang w:val="sr-Cyrl-RS"/>
        </w:rPr>
        <w:t xml:space="preserve"> систем омогућава заштиту корисника и мрежне инфраструктуре од сајбер напада са Интернета. На систему се проверава комплетан Интернет саобраћај.    </w:t>
      </w:r>
    </w:p>
    <w:p w14:paraId="50E9E255" w14:textId="4B6AB43F" w:rsidR="00DB6A74" w:rsidRPr="00E246AD" w:rsidRDefault="00DB6A74" w:rsidP="00DB6A7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Потребно је да буде подржано централизовано управљање, конфигурација, прикупљање логова и догађаја.  Систем мора да подржава напредну аналитику и корелацију у циљу умањивања времена реаговања администратора у случају сигурносног инцидента. Понуђени систем треба да буде редудантан у 1+1 конфигурацији.</w:t>
      </w:r>
      <w:r w:rsidR="00996AAF" w:rsidRPr="00E246AD">
        <w:rPr>
          <w:rFonts w:ascii="Times New Roman" w:hAnsi="Times New Roman" w:cs="Times New Roman"/>
          <w:sz w:val="24"/>
          <w:szCs w:val="24"/>
          <w:lang w:val="sr-Latn-RS"/>
        </w:rPr>
        <w:t xml:space="preserve"> </w:t>
      </w:r>
      <w:r w:rsidR="00996AAF" w:rsidRPr="00E246AD">
        <w:rPr>
          <w:rFonts w:ascii="Times New Roman" w:hAnsi="Times New Roman" w:cs="Times New Roman"/>
          <w:sz w:val="24"/>
          <w:szCs w:val="24"/>
          <w:lang w:val="sr-Cyrl-RS"/>
        </w:rPr>
        <w:t>Спецификација у наставку се односи на један уређај, а предмет испоруке је систем са два уређаја у поменутој редудантној 1+1 конфигурацији.</w:t>
      </w:r>
    </w:p>
    <w:p w14:paraId="379CBE22" w14:textId="77777777" w:rsidR="00DB6A74" w:rsidRPr="00E246AD" w:rsidRDefault="00DB6A74" w:rsidP="00DB6A74">
      <w:pPr>
        <w:jc w:val="both"/>
        <w:rPr>
          <w:rFonts w:ascii="Times New Roman" w:hAnsi="Times New Roman" w:cs="Times New Roman"/>
          <w:b/>
          <w:sz w:val="24"/>
          <w:szCs w:val="24"/>
          <w:lang w:val="sr-Cyrl-RS"/>
        </w:rPr>
      </w:pPr>
      <w:r w:rsidRPr="00E246AD">
        <w:rPr>
          <w:rFonts w:ascii="Times New Roman" w:hAnsi="Times New Roman" w:cs="Times New Roman"/>
          <w:b/>
          <w:sz w:val="24"/>
          <w:szCs w:val="24"/>
        </w:rPr>
        <w:t>Next</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Generation</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Firewall</w:t>
      </w:r>
      <w:r w:rsidRPr="00E246AD">
        <w:rPr>
          <w:rFonts w:ascii="Times New Roman" w:hAnsi="Times New Roman" w:cs="Times New Roman"/>
          <w:b/>
          <w:sz w:val="24"/>
          <w:szCs w:val="24"/>
          <w:lang w:val="sr-Cyrl-RS"/>
        </w:rPr>
        <w:t xml:space="preserve"> уређај мора да подржава следеће техничке карактеристике:</w:t>
      </w:r>
    </w:p>
    <w:p w14:paraId="1336DD5F" w14:textId="77777777" w:rsidR="00DB6A74" w:rsidRPr="00E246AD" w:rsidRDefault="00DB6A74" w:rsidP="00DB6A74">
      <w:pPr>
        <w:snapToGrid w:val="0"/>
        <w:spacing w:after="200" w:line="276" w:lineRule="auto"/>
        <w:rPr>
          <w:rFonts w:ascii="Times New Roman" w:hAnsi="Times New Roman" w:cs="Times New Roman"/>
          <w:sz w:val="24"/>
          <w:szCs w:val="24"/>
        </w:rPr>
      </w:pPr>
      <w:r w:rsidRPr="00E246AD">
        <w:rPr>
          <w:rFonts w:ascii="Times New Roman" w:hAnsi="Times New Roman" w:cs="Times New Roman"/>
          <w:sz w:val="24"/>
          <w:szCs w:val="24"/>
          <w:lang w:val="sr-Cyrl-RS"/>
        </w:rPr>
        <w:t>Генерални захтеви</w:t>
      </w:r>
      <w:r w:rsidRPr="00E246AD">
        <w:rPr>
          <w:rFonts w:ascii="Times New Roman" w:hAnsi="Times New Roman" w:cs="Times New Roman"/>
          <w:sz w:val="24"/>
          <w:szCs w:val="24"/>
        </w:rPr>
        <w:t>:</w:t>
      </w:r>
    </w:p>
    <w:p w14:paraId="3AD72FC6"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Firewall пропусна моћ (1518 byte UDP пакети): минимум 620 Gbps у пуној конфигурацији</w:t>
      </w:r>
    </w:p>
    <w:p w14:paraId="6C50837D"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Firewall пропусна моћ (64 byte UDP пакети): минимум 320 Gbps у пуној конфигурацији</w:t>
      </w:r>
    </w:p>
    <w:p w14:paraId="67D133F7"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Минимум 1,7 милиона конекција у секунди </w:t>
      </w:r>
    </w:p>
    <w:p w14:paraId="5FC377C0"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Минимум 310 милиона истовремених сесија </w:t>
      </w:r>
    </w:p>
    <w:p w14:paraId="68D5E59A"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Систем мора да подржи креирање виртуелних Firewall-а. Лиценце за минимално 10 виртуелних инстанци морају бити укључене. </w:t>
      </w:r>
    </w:p>
    <w:p w14:paraId="70D6318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Систем мора да има могућност проширења на минимум 450 виртуелних </w:t>
      </w:r>
      <w:r w:rsidRPr="00E246AD">
        <w:rPr>
          <w:rFonts w:ascii="Times New Roman" w:hAnsi="Times New Roman"/>
          <w:sz w:val="24"/>
          <w:szCs w:val="24"/>
          <w:lang w:val="sr-Latn-RS"/>
        </w:rPr>
        <w:t>Firewall</w:t>
      </w:r>
      <w:r w:rsidRPr="00E246AD">
        <w:rPr>
          <w:rFonts w:ascii="Times New Roman" w:hAnsi="Times New Roman"/>
          <w:sz w:val="24"/>
          <w:szCs w:val="24"/>
          <w:lang w:val="sr-Cyrl-RS"/>
        </w:rPr>
        <w:t>-ова, преко опционих лиценци</w:t>
      </w:r>
    </w:p>
    <w:p w14:paraId="4399B817" w14:textId="77777777" w:rsidR="00996AAF" w:rsidRPr="00E246AD" w:rsidRDefault="00996AAF" w:rsidP="00996AAF">
      <w:pPr>
        <w:pStyle w:val="ListParagraph"/>
        <w:numPr>
          <w:ilvl w:val="0"/>
          <w:numId w:val="35"/>
        </w:numPr>
        <w:rPr>
          <w:rFonts w:ascii="Times New Roman" w:hAnsi="Times New Roman"/>
          <w:sz w:val="24"/>
          <w:szCs w:val="24"/>
        </w:rPr>
      </w:pPr>
      <w:r w:rsidRPr="00E246AD">
        <w:rPr>
          <w:rFonts w:ascii="Times New Roman" w:hAnsi="Times New Roman"/>
          <w:sz w:val="24"/>
          <w:szCs w:val="24"/>
        </w:rPr>
        <w:t>Подршка за IPS (Intrusion Prevention System), Application Control и AntiVirus заштиту функционалности преко лиценце у трајању од минимално 3 године, са пропусном моћи (traffic mix саобраћај): минимум 80 Gbps у пуној конфигурацији</w:t>
      </w:r>
    </w:p>
    <w:p w14:paraId="4ADEF74B" w14:textId="24473279" w:rsidR="00996AAF" w:rsidRPr="00E246AD" w:rsidRDefault="00996AAF" w:rsidP="00996AAF">
      <w:pPr>
        <w:pStyle w:val="ListParagraph"/>
        <w:numPr>
          <w:ilvl w:val="0"/>
          <w:numId w:val="35"/>
        </w:numPr>
        <w:rPr>
          <w:rFonts w:ascii="Times New Roman" w:hAnsi="Times New Roman"/>
          <w:sz w:val="24"/>
          <w:szCs w:val="24"/>
        </w:rPr>
      </w:pPr>
      <w:r w:rsidRPr="00E246AD">
        <w:rPr>
          <w:rFonts w:ascii="Times New Roman" w:hAnsi="Times New Roman"/>
          <w:sz w:val="24"/>
          <w:szCs w:val="24"/>
        </w:rPr>
        <w:t>Могућност   за додатну функционалност преко опционе лиценце за Web  filtering</w:t>
      </w:r>
    </w:p>
    <w:p w14:paraId="3BAD67B3" w14:textId="77777777" w:rsidR="00DB6A74" w:rsidRPr="00E246AD" w:rsidRDefault="00DB6A74" w:rsidP="00DB6A74">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 xml:space="preserve">Подршка за минимум 180.000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полиса у пуној конфигурацији</w:t>
      </w:r>
    </w:p>
    <w:p w14:paraId="0670007E" w14:textId="77777777" w:rsidR="00DB6A74" w:rsidRPr="00E246AD" w:rsidRDefault="00DB6A74" w:rsidP="00DB6A74">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Подршка за</w:t>
      </w:r>
      <w:r w:rsidRPr="00E246AD">
        <w:rPr>
          <w:rFonts w:ascii="Times New Roman" w:hAnsi="Times New Roman"/>
          <w:sz w:val="24"/>
          <w:szCs w:val="24"/>
        </w:rPr>
        <w:t xml:space="preserve"> минимум </w:t>
      </w:r>
      <w:r w:rsidRPr="00E246AD">
        <w:rPr>
          <w:rFonts w:ascii="Times New Roman" w:hAnsi="Times New Roman"/>
          <w:sz w:val="24"/>
          <w:szCs w:val="24"/>
          <w:lang w:val="sr-Cyrl-RS"/>
        </w:rPr>
        <w:t>45.000</w:t>
      </w:r>
      <w:r w:rsidRPr="00E246AD">
        <w:rPr>
          <w:rFonts w:ascii="Times New Roman" w:hAnsi="Times New Roman"/>
          <w:sz w:val="24"/>
          <w:szCs w:val="24"/>
        </w:rPr>
        <w:t xml:space="preserve"> истовремених </w:t>
      </w:r>
      <w:r w:rsidRPr="00E246AD">
        <w:rPr>
          <w:rFonts w:ascii="Times New Roman" w:hAnsi="Times New Roman"/>
          <w:sz w:val="24"/>
          <w:szCs w:val="24"/>
          <w:lang w:val="sr-Latn-RS"/>
        </w:rPr>
        <w:t>SSL VPN</w:t>
      </w:r>
      <w:r w:rsidRPr="00E246AD">
        <w:rPr>
          <w:rFonts w:ascii="Times New Roman" w:hAnsi="Times New Roman"/>
          <w:sz w:val="24"/>
          <w:szCs w:val="24"/>
        </w:rPr>
        <w:t xml:space="preserve"> корисника</w:t>
      </w:r>
      <w:r w:rsidRPr="00E246AD">
        <w:rPr>
          <w:rFonts w:ascii="Times New Roman" w:hAnsi="Times New Roman"/>
          <w:sz w:val="24"/>
          <w:szCs w:val="24"/>
          <w:lang w:val="sr-Cyrl-RS"/>
        </w:rPr>
        <w:t xml:space="preserve"> у пуној конфигурацији</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 xml:space="preserve">линценце за </w:t>
      </w:r>
      <w:r w:rsidRPr="00E246AD">
        <w:rPr>
          <w:rFonts w:ascii="Times New Roman" w:hAnsi="Times New Roman"/>
          <w:sz w:val="24"/>
          <w:szCs w:val="24"/>
          <w:lang w:val="sr-Latn-RS"/>
        </w:rPr>
        <w:t>SSL VPN</w:t>
      </w:r>
      <w:r w:rsidRPr="00E246AD">
        <w:rPr>
          <w:rFonts w:ascii="Times New Roman" w:hAnsi="Times New Roman"/>
          <w:sz w:val="24"/>
          <w:szCs w:val="24"/>
          <w:lang w:val="sr-Cyrl-RS"/>
        </w:rPr>
        <w:t xml:space="preserve"> кориснике морају бити укључене у понуду</w:t>
      </w:r>
      <w:r w:rsidRPr="00E246AD">
        <w:rPr>
          <w:rFonts w:ascii="Times New Roman" w:hAnsi="Times New Roman"/>
          <w:sz w:val="24"/>
          <w:szCs w:val="24"/>
          <w:lang w:val="sr-Latn-RS"/>
        </w:rPr>
        <w:t>)</w:t>
      </w:r>
    </w:p>
    <w:p w14:paraId="11CF99AC" w14:textId="77777777" w:rsidR="00DB6A74" w:rsidRPr="00E246AD" w:rsidRDefault="00DB6A74" w:rsidP="00DB6A74">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 xml:space="preserve">Пропусна моћ за </w:t>
      </w:r>
      <w:r w:rsidRPr="00E246AD">
        <w:rPr>
          <w:rFonts w:ascii="Times New Roman" w:hAnsi="Times New Roman"/>
          <w:sz w:val="24"/>
          <w:szCs w:val="24"/>
          <w:lang w:val="sr-Latn-RS"/>
        </w:rPr>
        <w:t>SSL VPN</w:t>
      </w:r>
      <w:r w:rsidRPr="00E246AD">
        <w:rPr>
          <w:rFonts w:ascii="Times New Roman" w:hAnsi="Times New Roman"/>
          <w:sz w:val="24"/>
          <w:szCs w:val="24"/>
          <w:lang w:val="sr-Cyrl-RS"/>
        </w:rPr>
        <w:t xml:space="preserve"> минумум 15 </w:t>
      </w:r>
      <w:r w:rsidRPr="00E246AD">
        <w:rPr>
          <w:rFonts w:ascii="Times New Roman" w:hAnsi="Times New Roman"/>
          <w:sz w:val="24"/>
          <w:szCs w:val="24"/>
          <w:lang w:val="sr-Latn-RS"/>
        </w:rPr>
        <w:t>Gbps</w:t>
      </w:r>
      <w:r w:rsidRPr="00E246AD">
        <w:rPr>
          <w:rFonts w:ascii="Times New Roman" w:hAnsi="Times New Roman"/>
          <w:sz w:val="24"/>
          <w:szCs w:val="24"/>
          <w:lang w:val="sr-Cyrl-RS"/>
        </w:rPr>
        <w:t xml:space="preserve"> у пуној конфигурацији</w:t>
      </w:r>
      <w:r w:rsidRPr="00E246AD">
        <w:rPr>
          <w:rFonts w:ascii="Times New Roman" w:hAnsi="Times New Roman"/>
          <w:sz w:val="24"/>
          <w:szCs w:val="24"/>
          <w:lang w:val="sr-Latn-RS"/>
        </w:rPr>
        <w:t>.</w:t>
      </w:r>
    </w:p>
    <w:p w14:paraId="6447224A" w14:textId="77777777" w:rsidR="00DB6A74" w:rsidRPr="00E246AD" w:rsidRDefault="00DB6A74" w:rsidP="00DB6A74">
      <w:pPr>
        <w:pStyle w:val="ListParagraph"/>
        <w:jc w:val="both"/>
        <w:rPr>
          <w:rFonts w:ascii="Times New Roman" w:hAnsi="Times New Roman"/>
          <w:sz w:val="24"/>
          <w:szCs w:val="24"/>
        </w:rPr>
      </w:pPr>
    </w:p>
    <w:p w14:paraId="17FB63AD" w14:textId="77777777" w:rsidR="00DB6A74" w:rsidRPr="00E246AD" w:rsidRDefault="00DB6A74" w:rsidP="00DB6A7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Хардверски захтеви</w:t>
      </w:r>
    </w:p>
    <w:p w14:paraId="222BA1D1" w14:textId="7681AF70"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стандарднe ширине 19 инча и висине максимално 10 RU</w:t>
      </w:r>
    </w:p>
    <w:p w14:paraId="7EEB8AB7" w14:textId="0E2EACAA" w:rsidR="00DB6A74"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опремљен</w:t>
      </w:r>
      <w:r w:rsidRPr="00E246AD">
        <w:rPr>
          <w:rFonts w:ascii="Times New Roman" w:hAnsi="Times New Roman"/>
          <w:sz w:val="24"/>
          <w:szCs w:val="24"/>
          <w:lang w:val="sr-Latn-RS"/>
        </w:rPr>
        <w:t>a</w:t>
      </w:r>
      <w:r w:rsidRPr="00E246AD">
        <w:rPr>
          <w:rFonts w:ascii="Times New Roman" w:hAnsi="Times New Roman"/>
          <w:sz w:val="24"/>
          <w:szCs w:val="24"/>
          <w:lang w:val="sr-Cyrl-RS"/>
        </w:rPr>
        <w:t xml:space="preserve"> са најмање 4 редундантне јединице за напајање са подржаним наизменичним улазним напоном стандардним за Републику Србију. Јединице напајања </w:t>
      </w:r>
      <w:r w:rsidRPr="00E246AD">
        <w:rPr>
          <w:rFonts w:ascii="Times New Roman" w:hAnsi="Times New Roman"/>
          <w:sz w:val="24"/>
          <w:szCs w:val="24"/>
          <w:lang w:val="sr-Cyrl-RS"/>
        </w:rPr>
        <w:lastRenderedPageBreak/>
        <w:t>морају да подржавају могућност замене без гашења уређаја (hot swappable)</w:t>
      </w:r>
      <w:r w:rsidR="00996AAF" w:rsidRPr="00E246AD">
        <w:rPr>
          <w:rFonts w:ascii="Times New Roman" w:hAnsi="Times New Roman"/>
          <w:sz w:val="24"/>
          <w:szCs w:val="24"/>
          <w:lang w:val="sr-Cyrl-RS"/>
        </w:rPr>
        <w:t>. Испоручити каблове за напајање са С144/C16 конекторима.</w:t>
      </w:r>
    </w:p>
    <w:p w14:paraId="2D358CBC"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имати могућност додавања 2 додатне јединице напајања због подршке за додатну редундансу</w:t>
      </w:r>
    </w:p>
    <w:p w14:paraId="7A64E4AE"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опремљена са најмање 3 вентилаторска модула</w:t>
      </w:r>
      <w:r w:rsidRPr="00E246AD">
        <w:rPr>
          <w:rFonts w:ascii="Times New Roman" w:hAnsi="Times New Roman"/>
          <w:sz w:val="24"/>
          <w:szCs w:val="24"/>
        </w:rPr>
        <w:t xml:space="preserve"> </w:t>
      </w:r>
      <w:r w:rsidRPr="00E246AD">
        <w:rPr>
          <w:rFonts w:ascii="Times New Roman" w:hAnsi="Times New Roman"/>
          <w:sz w:val="24"/>
          <w:szCs w:val="24"/>
          <w:lang w:val="sr-Latn-RS"/>
        </w:rPr>
        <w:t>(cooling tray)</w:t>
      </w:r>
      <w:r w:rsidRPr="00E246AD">
        <w:rPr>
          <w:rFonts w:ascii="Times New Roman" w:hAnsi="Times New Roman"/>
          <w:sz w:val="24"/>
          <w:szCs w:val="24"/>
          <w:lang w:val="sr-Cyrl-RS"/>
        </w:rPr>
        <w:t xml:space="preserve"> и да подржава рад са мањим бројем вентилатора док траје замена једне групе вентилатора. Вентилатори морају да подржавају могућност замене без гашења уређаја (hot swappable)</w:t>
      </w:r>
    </w:p>
    <w:p w14:paraId="0BA5E5FE"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Шасија мора бити опремљена редундантним модулима за управљање шасијом</w:t>
      </w:r>
    </w:p>
    <w:p w14:paraId="767501A2"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 xml:space="preserve">Шасија мора подржавати најмање 4 процесорска модула </w:t>
      </w:r>
      <w:r w:rsidRPr="00E246AD">
        <w:rPr>
          <w:rFonts w:ascii="Times New Roman" w:hAnsi="Times New Roman"/>
          <w:sz w:val="24"/>
          <w:szCs w:val="24"/>
          <w:lang w:val="sr-Cyrl-RS"/>
        </w:rPr>
        <w:t xml:space="preserve">који обезбеђују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и сигурносне сервисе. Процесорски модули деле оптерећење и  морају да подржавају могућност замене без гашења уређаја (hot swappable)</w:t>
      </w:r>
      <w:r w:rsidRPr="00E246AD">
        <w:rPr>
          <w:rFonts w:ascii="Times New Roman" w:hAnsi="Times New Roman"/>
          <w:sz w:val="24"/>
          <w:szCs w:val="24"/>
          <w:lang w:val="sr-Latn-RS"/>
        </w:rPr>
        <w:t xml:space="preserve">. </w:t>
      </w:r>
    </w:p>
    <w:p w14:paraId="01CCA52F"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 xml:space="preserve">Шасија мора подржавати најмање 2 модула са мрежним портовима (interface </w:t>
      </w:r>
      <w:r w:rsidRPr="00E246AD">
        <w:rPr>
          <w:rFonts w:ascii="Times New Roman" w:hAnsi="Times New Roman"/>
          <w:sz w:val="24"/>
          <w:szCs w:val="24"/>
          <w:lang w:val="sr-Cyrl-RS"/>
        </w:rPr>
        <w:t>модул</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који раде у</w:t>
      </w:r>
      <w:r w:rsidRPr="00E246AD">
        <w:rPr>
          <w:rFonts w:ascii="Times New Roman" w:hAnsi="Times New Roman"/>
          <w:sz w:val="24"/>
          <w:szCs w:val="24"/>
          <w:lang w:val="sr-Latn-RS"/>
        </w:rPr>
        <w:t xml:space="preserve"> active-active режиму и подржавају  портовима hot swappable функционалност</w:t>
      </w:r>
    </w:p>
    <w:p w14:paraId="22E99CF8"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 xml:space="preserve">Interface модул  мора имати најмање 32 порта типа 1G SFP / 10G SFP+. Испоручити </w:t>
      </w:r>
      <w:r w:rsidRPr="00E246AD">
        <w:rPr>
          <w:rFonts w:ascii="Times New Roman" w:hAnsi="Times New Roman"/>
          <w:sz w:val="24"/>
          <w:szCs w:val="24"/>
          <w:lang w:val="sr-Cyrl-RS"/>
        </w:rPr>
        <w:t xml:space="preserve">у сваком </w:t>
      </w:r>
      <w:r w:rsidRPr="00E246AD">
        <w:rPr>
          <w:rFonts w:ascii="Times New Roman" w:hAnsi="Times New Roman"/>
          <w:sz w:val="24"/>
          <w:szCs w:val="24"/>
          <w:lang w:val="sr-Latn-RS"/>
        </w:rPr>
        <w:t xml:space="preserve">Interface модулу најмање: </w:t>
      </w:r>
      <w:r w:rsidRPr="00E246AD">
        <w:rPr>
          <w:rFonts w:ascii="Times New Roman" w:hAnsi="Times New Roman"/>
          <w:sz w:val="24"/>
          <w:szCs w:val="24"/>
          <w:lang w:val="sr-Cyrl-RS"/>
        </w:rPr>
        <w:t xml:space="preserve"> 12 </w:t>
      </w:r>
      <w:r w:rsidRPr="00E246AD">
        <w:rPr>
          <w:rFonts w:ascii="Times New Roman" w:hAnsi="Times New Roman"/>
          <w:sz w:val="24"/>
          <w:szCs w:val="24"/>
        </w:rPr>
        <w:t>x</w:t>
      </w:r>
      <w:r w:rsidRPr="00E246AD">
        <w:rPr>
          <w:rFonts w:ascii="Times New Roman" w:hAnsi="Times New Roman"/>
          <w:sz w:val="24"/>
          <w:szCs w:val="24"/>
          <w:lang w:val="sr-Cyrl-RS"/>
        </w:rPr>
        <w:t xml:space="preserve"> 10</w:t>
      </w:r>
      <w:r w:rsidRPr="00E246AD">
        <w:rPr>
          <w:rFonts w:ascii="Times New Roman" w:hAnsi="Times New Roman"/>
          <w:sz w:val="24"/>
          <w:szCs w:val="24"/>
        </w:rPr>
        <w:t>G</w:t>
      </w:r>
      <w:r w:rsidRPr="00E246AD">
        <w:rPr>
          <w:rFonts w:ascii="Times New Roman" w:hAnsi="Times New Roman"/>
          <w:sz w:val="24"/>
          <w:szCs w:val="24"/>
          <w:lang w:val="sr-Cyrl-RS"/>
        </w:rPr>
        <w:t xml:space="preserve"> </w:t>
      </w:r>
      <w:r w:rsidRPr="00E246AD">
        <w:rPr>
          <w:rFonts w:ascii="Times New Roman" w:hAnsi="Times New Roman"/>
          <w:sz w:val="24"/>
          <w:szCs w:val="24"/>
        </w:rPr>
        <w:t>short</w:t>
      </w:r>
      <w:r w:rsidRPr="00E246AD">
        <w:rPr>
          <w:rFonts w:ascii="Times New Roman" w:hAnsi="Times New Roman"/>
          <w:sz w:val="24"/>
          <w:szCs w:val="24"/>
          <w:lang w:val="sr-Cyrl-RS"/>
        </w:rPr>
        <w:t xml:space="preserve"> </w:t>
      </w:r>
      <w:r w:rsidRPr="00E246AD">
        <w:rPr>
          <w:rFonts w:ascii="Times New Roman" w:hAnsi="Times New Roman"/>
          <w:sz w:val="24"/>
          <w:szCs w:val="24"/>
        </w:rPr>
        <w:t>range</w:t>
      </w:r>
      <w:r w:rsidRPr="00E246AD">
        <w:rPr>
          <w:rFonts w:ascii="Times New Roman" w:hAnsi="Times New Roman"/>
          <w:sz w:val="24"/>
          <w:szCs w:val="24"/>
          <w:lang w:val="sr-Cyrl-RS"/>
        </w:rPr>
        <w:t xml:space="preserve"> </w:t>
      </w:r>
      <w:r w:rsidRPr="00E246AD">
        <w:rPr>
          <w:rFonts w:ascii="Times New Roman" w:hAnsi="Times New Roman"/>
          <w:sz w:val="24"/>
          <w:szCs w:val="24"/>
        </w:rPr>
        <w:t>SFP</w:t>
      </w:r>
      <w:r w:rsidRPr="00E246AD">
        <w:rPr>
          <w:rFonts w:ascii="Times New Roman" w:hAnsi="Times New Roman"/>
          <w:sz w:val="24"/>
          <w:szCs w:val="24"/>
          <w:lang w:val="sr-Cyrl-RS"/>
        </w:rPr>
        <w:t>+  модула</w:t>
      </w:r>
      <w:r w:rsidRPr="00E246AD">
        <w:rPr>
          <w:rFonts w:ascii="Times New Roman" w:hAnsi="Times New Roman"/>
          <w:sz w:val="24"/>
          <w:szCs w:val="24"/>
        </w:rPr>
        <w:t xml:space="preserve"> </w:t>
      </w:r>
      <w:r w:rsidRPr="00E246AD">
        <w:rPr>
          <w:rFonts w:ascii="Times New Roman" w:hAnsi="Times New Roman"/>
          <w:sz w:val="24"/>
          <w:szCs w:val="24"/>
          <w:lang w:val="sr-Cyrl-RS"/>
        </w:rPr>
        <w:t>и</w:t>
      </w:r>
      <w:r w:rsidRPr="00E246AD">
        <w:rPr>
          <w:rFonts w:ascii="Times New Roman" w:hAnsi="Times New Roman"/>
          <w:sz w:val="24"/>
          <w:szCs w:val="24"/>
        </w:rPr>
        <w:t xml:space="preserve"> </w:t>
      </w:r>
      <w:r w:rsidRPr="00E246AD">
        <w:rPr>
          <w:rFonts w:ascii="Times New Roman" w:hAnsi="Times New Roman"/>
          <w:sz w:val="24"/>
          <w:szCs w:val="24"/>
          <w:lang w:val="sr-Cyrl-RS"/>
        </w:rPr>
        <w:t>4</w:t>
      </w:r>
      <w:r w:rsidRPr="00E246AD">
        <w:rPr>
          <w:rFonts w:ascii="Times New Roman" w:hAnsi="Times New Roman"/>
          <w:sz w:val="24"/>
          <w:szCs w:val="24"/>
        </w:rPr>
        <w:t xml:space="preserve"> x 1G short range SFP </w:t>
      </w:r>
      <w:r w:rsidRPr="00E246AD">
        <w:rPr>
          <w:rFonts w:ascii="Times New Roman" w:hAnsi="Times New Roman"/>
          <w:sz w:val="24"/>
          <w:szCs w:val="24"/>
          <w:lang w:val="sr-Cyrl-RS"/>
        </w:rPr>
        <w:t>модула</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 xml:space="preserve">као и 2 модула </w:t>
      </w:r>
      <w:r w:rsidRPr="00360545">
        <w:rPr>
          <w:rFonts w:ascii="Times New Roman" w:hAnsi="Times New Roman"/>
          <w:strike/>
          <w:color w:val="FF0000"/>
          <w:sz w:val="24"/>
          <w:szCs w:val="24"/>
          <w:lang w:val="sr-Cyrl-RS"/>
        </w:rPr>
        <w:t xml:space="preserve">12 </w:t>
      </w:r>
      <w:r w:rsidRPr="00360545">
        <w:rPr>
          <w:rFonts w:ascii="Times New Roman" w:hAnsi="Times New Roman"/>
          <w:strike/>
          <w:color w:val="FF0000"/>
          <w:sz w:val="24"/>
          <w:szCs w:val="24"/>
        </w:rPr>
        <w:t>x</w:t>
      </w:r>
      <w:r w:rsidRPr="00360545">
        <w:rPr>
          <w:rFonts w:ascii="Times New Roman" w:hAnsi="Times New Roman"/>
          <w:strike/>
          <w:color w:val="FF0000"/>
          <w:sz w:val="24"/>
          <w:szCs w:val="24"/>
          <w:lang w:val="sr-Cyrl-RS"/>
        </w:rPr>
        <w:t xml:space="preserve"> </w:t>
      </w:r>
      <w:r w:rsidRPr="00E246AD">
        <w:rPr>
          <w:rFonts w:ascii="Times New Roman" w:hAnsi="Times New Roman"/>
          <w:sz w:val="24"/>
          <w:szCs w:val="24"/>
          <w:lang w:val="sr-Cyrl-RS"/>
        </w:rPr>
        <w:t>10</w:t>
      </w:r>
      <w:r w:rsidRPr="00E246AD">
        <w:rPr>
          <w:rFonts w:ascii="Times New Roman" w:hAnsi="Times New Roman"/>
          <w:sz w:val="24"/>
          <w:szCs w:val="24"/>
        </w:rPr>
        <w:t>G</w:t>
      </w:r>
      <w:r w:rsidRPr="00E246AD">
        <w:rPr>
          <w:rFonts w:ascii="Times New Roman" w:hAnsi="Times New Roman"/>
          <w:sz w:val="24"/>
          <w:szCs w:val="24"/>
          <w:lang w:val="sr-Cyrl-RS"/>
        </w:rPr>
        <w:t xml:space="preserve"> </w:t>
      </w:r>
      <w:r w:rsidRPr="00E246AD">
        <w:rPr>
          <w:rFonts w:ascii="Times New Roman" w:hAnsi="Times New Roman"/>
          <w:sz w:val="24"/>
          <w:szCs w:val="24"/>
        </w:rPr>
        <w:t>short</w:t>
      </w:r>
      <w:r w:rsidRPr="00E246AD">
        <w:rPr>
          <w:rFonts w:ascii="Times New Roman" w:hAnsi="Times New Roman"/>
          <w:sz w:val="24"/>
          <w:szCs w:val="24"/>
          <w:lang w:val="sr-Cyrl-RS"/>
        </w:rPr>
        <w:t xml:space="preserve"> </w:t>
      </w:r>
      <w:r w:rsidRPr="00E246AD">
        <w:rPr>
          <w:rFonts w:ascii="Times New Roman" w:hAnsi="Times New Roman"/>
          <w:sz w:val="24"/>
          <w:szCs w:val="24"/>
        </w:rPr>
        <w:t>range</w:t>
      </w:r>
      <w:r w:rsidRPr="00E246AD">
        <w:rPr>
          <w:rFonts w:ascii="Times New Roman" w:hAnsi="Times New Roman"/>
          <w:sz w:val="24"/>
          <w:szCs w:val="24"/>
          <w:lang w:val="sr-Cyrl-RS"/>
        </w:rPr>
        <w:t xml:space="preserve"> </w:t>
      </w:r>
      <w:r w:rsidRPr="00E246AD">
        <w:rPr>
          <w:rFonts w:ascii="Times New Roman" w:hAnsi="Times New Roman"/>
          <w:sz w:val="24"/>
          <w:szCs w:val="24"/>
        </w:rPr>
        <w:t>SFP</w:t>
      </w:r>
      <w:r w:rsidRPr="00E246AD">
        <w:rPr>
          <w:rFonts w:ascii="Times New Roman" w:hAnsi="Times New Roman"/>
          <w:sz w:val="24"/>
          <w:szCs w:val="24"/>
          <w:lang w:val="sr-Cyrl-RS"/>
        </w:rPr>
        <w:t>+  за резерву.</w:t>
      </w:r>
    </w:p>
    <w:p w14:paraId="2CE6FDB3" w14:textId="77777777" w:rsidR="00DB6A74" w:rsidRPr="00E246AD" w:rsidRDefault="00DB6A74" w:rsidP="00DB6A74">
      <w:pPr>
        <w:ind w:left="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Софтверски захтеви</w:t>
      </w:r>
    </w:p>
    <w:p w14:paraId="349F975E"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Подршка за примену сигурносних полиса са грануларном контролом и видљивошћу корисника и уређаја</w:t>
      </w:r>
    </w:p>
    <w:p w14:paraId="697EB4BB"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креирање </w:t>
      </w:r>
      <w:r w:rsidRPr="00E246AD">
        <w:rPr>
          <w:rFonts w:ascii="Times New Roman" w:hAnsi="Times New Roman"/>
          <w:sz w:val="24"/>
          <w:szCs w:val="24"/>
          <w:lang w:val="sr-Latn-RS"/>
        </w:rPr>
        <w:t xml:space="preserve">firewall правила по </w:t>
      </w:r>
      <w:r w:rsidRPr="00E246AD">
        <w:rPr>
          <w:rFonts w:ascii="Times New Roman" w:hAnsi="Times New Roman"/>
          <w:sz w:val="24"/>
          <w:szCs w:val="24"/>
          <w:lang w:val="sr-Cyrl-RS"/>
        </w:rPr>
        <w:t>корисничком имену</w:t>
      </w:r>
      <w:r w:rsidRPr="00E246AD">
        <w:rPr>
          <w:rFonts w:ascii="Times New Roman" w:hAnsi="Times New Roman"/>
          <w:sz w:val="24"/>
          <w:szCs w:val="24"/>
          <w:lang w:val="sr-Latn-RS"/>
        </w:rPr>
        <w:t xml:space="preserve"> и групи корисника</w:t>
      </w:r>
    </w:p>
    <w:p w14:paraId="47197881" w14:textId="05C85690" w:rsidR="00996AAF" w:rsidRPr="00E246AD" w:rsidRDefault="00996AAF" w:rsidP="00996AAF">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Подршка за контролу</w:t>
      </w:r>
      <w:r w:rsidRPr="00E246AD">
        <w:rPr>
          <w:rFonts w:ascii="Times New Roman" w:hAnsi="Times New Roman"/>
          <w:sz w:val="24"/>
          <w:szCs w:val="24"/>
          <w:lang w:val="sr-Latn-RS"/>
        </w:rPr>
        <w:t xml:space="preserve"> саобраћаја по апликацији</w:t>
      </w:r>
      <w:r w:rsidRPr="00E246AD">
        <w:rPr>
          <w:rFonts w:ascii="Times New Roman" w:hAnsi="Times New Roman"/>
          <w:sz w:val="24"/>
          <w:szCs w:val="24"/>
          <w:lang w:val="sr-Cyrl-RS"/>
        </w:rPr>
        <w:t xml:space="preserve"> преко лиценце у минималном трајању од 3 године Подршка за </w:t>
      </w:r>
      <w:r w:rsidRPr="00E246AD">
        <w:rPr>
          <w:rFonts w:ascii="Times New Roman" w:hAnsi="Times New Roman"/>
          <w:sz w:val="24"/>
          <w:szCs w:val="24"/>
          <w:lang w:val="sr-Latn-RS"/>
        </w:rPr>
        <w:t>ограничење bandwidth-а по апликацији</w:t>
      </w:r>
      <w:r w:rsidRPr="00E246AD">
        <w:rPr>
          <w:rFonts w:ascii="Times New Roman" w:hAnsi="Times New Roman"/>
          <w:sz w:val="24"/>
          <w:szCs w:val="24"/>
          <w:lang w:val="sr-Cyrl-RS"/>
        </w:rPr>
        <w:t xml:space="preserve"> преко лиценце у минималном трајању од 3 године </w:t>
      </w:r>
    </w:p>
    <w:p w14:paraId="4B3ACE52"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lang w:val="sr-Latn-RS"/>
        </w:rPr>
        <w:t>Layer 3 и транспарентни начин рада</w:t>
      </w:r>
    </w:p>
    <w:p w14:paraId="2A09F5A9"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lang w:val="sr-Latn-RS"/>
        </w:rPr>
        <w:t>слање логова на централизовану платформу за логовање / извештавање</w:t>
      </w:r>
    </w:p>
    <w:p w14:paraId="5B220E03"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rPr>
        <w:t xml:space="preserve">SNMP v1, v2c </w:t>
      </w:r>
      <w:r w:rsidRPr="00E246AD">
        <w:rPr>
          <w:rFonts w:ascii="Times New Roman" w:hAnsi="Times New Roman"/>
          <w:sz w:val="24"/>
          <w:szCs w:val="24"/>
          <w:lang w:val="sr-Cyrl-RS"/>
        </w:rPr>
        <w:t xml:space="preserve">и </w:t>
      </w:r>
      <w:r w:rsidRPr="00E246AD">
        <w:rPr>
          <w:rFonts w:ascii="Times New Roman" w:hAnsi="Times New Roman"/>
          <w:sz w:val="24"/>
          <w:szCs w:val="24"/>
        </w:rPr>
        <w:t>v3</w:t>
      </w:r>
    </w:p>
    <w:p w14:paraId="44807D1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Подршка за процесирање IPv4 и IPv6 саобраћаја</w:t>
      </w:r>
    </w:p>
    <w:p w14:paraId="104B4900"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Уређај мора подржавати динамички routing с протоколима RIP, OSPF и BGP</w:t>
      </w:r>
    </w:p>
    <w:p w14:paraId="333C4B95"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Уређај мора подржавати policy based routing</w:t>
      </w:r>
    </w:p>
    <w:p w14:paraId="2B2C710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повезивање у high availability конфигурацију са другим уређајем истог типа и конфигурације</w:t>
      </w:r>
    </w:p>
    <w:p w14:paraId="62F870C8"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аутентификацију корисника преко локалне базе, </w:t>
      </w:r>
      <w:r w:rsidRPr="00E246AD">
        <w:rPr>
          <w:rFonts w:ascii="Times New Roman" w:hAnsi="Times New Roman"/>
          <w:sz w:val="24"/>
          <w:szCs w:val="24"/>
          <w:lang w:val="sr-Latn-RS"/>
        </w:rPr>
        <w:t>LDAP, RADIUS</w:t>
      </w:r>
      <w:r w:rsidRPr="00E246AD">
        <w:rPr>
          <w:rFonts w:ascii="Times New Roman" w:hAnsi="Times New Roman"/>
          <w:sz w:val="24"/>
          <w:szCs w:val="24"/>
          <w:lang w:val="sr-Cyrl-RS"/>
        </w:rPr>
        <w:t xml:space="preserve"> као и </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двофакторску аутентификацију</w:t>
      </w:r>
    </w:p>
    <w:p w14:paraId="005E7B3F" w14:textId="3BF3EF6A"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Трајно омогућене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 xml:space="preserve">и </w:t>
      </w:r>
      <w:r w:rsidRPr="00E246AD">
        <w:rPr>
          <w:rFonts w:ascii="Times New Roman" w:hAnsi="Times New Roman"/>
          <w:sz w:val="24"/>
          <w:szCs w:val="24"/>
          <w:lang w:val="sr-Latn-RS"/>
        </w:rPr>
        <w:t>VPN</w:t>
      </w:r>
      <w:r w:rsidRPr="00E246AD">
        <w:rPr>
          <w:rFonts w:ascii="Times New Roman" w:hAnsi="Times New Roman"/>
          <w:sz w:val="24"/>
          <w:szCs w:val="24"/>
          <w:lang w:val="sr-Cyrl-RS"/>
        </w:rPr>
        <w:t xml:space="preserve"> функционалности</w:t>
      </w:r>
      <w:r w:rsidR="00996AAF" w:rsidRPr="00E246AD">
        <w:rPr>
          <w:rFonts w:ascii="Times New Roman" w:hAnsi="Times New Roman"/>
          <w:sz w:val="24"/>
          <w:szCs w:val="24"/>
          <w:lang w:val="sr-Cyrl-RS"/>
        </w:rPr>
        <w:t xml:space="preserve"> (</w:t>
      </w:r>
      <w:r w:rsidR="00996AAF" w:rsidRPr="00E246AD">
        <w:rPr>
          <w:rFonts w:ascii="Times New Roman" w:hAnsi="Times New Roman"/>
          <w:sz w:val="24"/>
          <w:szCs w:val="24"/>
          <w:lang w:val="sr-Latn-RS"/>
        </w:rPr>
        <w:t xml:space="preserve">IPSec VPN </w:t>
      </w:r>
      <w:r w:rsidR="00996AAF" w:rsidRPr="00E246AD">
        <w:rPr>
          <w:rFonts w:ascii="Times New Roman" w:hAnsi="Times New Roman"/>
          <w:sz w:val="24"/>
          <w:szCs w:val="24"/>
          <w:lang w:val="sr-Cyrl-RS"/>
        </w:rPr>
        <w:t>удаљени клијенти</w:t>
      </w:r>
      <w:r w:rsidR="00996AAF" w:rsidRPr="00E246AD">
        <w:rPr>
          <w:rFonts w:ascii="Times New Roman" w:hAnsi="Times New Roman"/>
          <w:sz w:val="24"/>
          <w:szCs w:val="24"/>
          <w:lang w:val="sr-Latn-RS"/>
        </w:rPr>
        <w:t xml:space="preserve">, peer-peer, SSL VPN </w:t>
      </w:r>
      <w:r w:rsidR="00996AAF" w:rsidRPr="00E246AD">
        <w:rPr>
          <w:rFonts w:ascii="Times New Roman" w:hAnsi="Times New Roman"/>
          <w:sz w:val="24"/>
          <w:szCs w:val="24"/>
          <w:lang w:val="sr-Cyrl-RS"/>
        </w:rPr>
        <w:t>удаљени клијенти</w:t>
      </w:r>
      <w:r w:rsidR="00996AAF" w:rsidRPr="00E246AD">
        <w:rPr>
          <w:rFonts w:ascii="Times New Roman" w:hAnsi="Times New Roman"/>
          <w:sz w:val="24"/>
          <w:szCs w:val="24"/>
          <w:lang w:val="sr-Latn-RS"/>
        </w:rPr>
        <w:t>)</w:t>
      </w:r>
    </w:p>
    <w:p w14:paraId="2A1CCE64" w14:textId="77777777" w:rsidR="00DB6A74" w:rsidRPr="00E246AD" w:rsidRDefault="00DB6A74" w:rsidP="00DB6A74">
      <w:pPr>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Централна конзола за управљање мора да подржава следеће техничке карактеристике:</w:t>
      </w:r>
    </w:p>
    <w:p w14:paraId="2E269B62"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Генерални захтеви</w:t>
      </w:r>
    </w:p>
    <w:p w14:paraId="1A23DC4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lastRenderedPageBreak/>
        <w:t xml:space="preserve">Хардверска платформа за централизовано управљање, са потпуном подршком за </w:t>
      </w:r>
      <w:r w:rsidRPr="00E246AD">
        <w:rPr>
          <w:rFonts w:ascii="Times New Roman" w:hAnsi="Times New Roman"/>
          <w:b/>
          <w:sz w:val="24"/>
          <w:szCs w:val="24"/>
        </w:rPr>
        <w:t>Next</w:t>
      </w:r>
      <w:r w:rsidRPr="00E246AD">
        <w:rPr>
          <w:rFonts w:ascii="Times New Roman" w:hAnsi="Times New Roman"/>
          <w:b/>
          <w:sz w:val="24"/>
          <w:szCs w:val="24"/>
          <w:lang w:val="sr-Cyrl-RS"/>
        </w:rPr>
        <w:t xml:space="preserve"> </w:t>
      </w:r>
      <w:r w:rsidRPr="00E246AD">
        <w:rPr>
          <w:rFonts w:ascii="Times New Roman" w:hAnsi="Times New Roman"/>
          <w:b/>
          <w:sz w:val="24"/>
          <w:szCs w:val="24"/>
        </w:rPr>
        <w:t>Generation</w:t>
      </w:r>
      <w:r w:rsidRPr="00E246AD">
        <w:rPr>
          <w:rFonts w:ascii="Times New Roman" w:hAnsi="Times New Roman"/>
          <w:b/>
          <w:sz w:val="24"/>
          <w:szCs w:val="24"/>
          <w:lang w:val="sr-Cyrl-RS"/>
        </w:rPr>
        <w:t xml:space="preserve"> </w:t>
      </w:r>
      <w:r w:rsidRPr="00E246AD">
        <w:rPr>
          <w:rFonts w:ascii="Times New Roman" w:hAnsi="Times New Roman"/>
          <w:b/>
          <w:sz w:val="24"/>
          <w:szCs w:val="24"/>
        </w:rPr>
        <w:t>Firewall</w:t>
      </w:r>
      <w:r w:rsidRPr="00E246AD">
        <w:rPr>
          <w:rFonts w:ascii="Times New Roman" w:hAnsi="Times New Roman"/>
          <w:b/>
          <w:sz w:val="24"/>
          <w:szCs w:val="24"/>
          <w:lang w:val="sr-Cyrl-RS"/>
        </w:rPr>
        <w:t xml:space="preserve"> </w:t>
      </w:r>
      <w:r w:rsidRPr="00E246AD">
        <w:rPr>
          <w:rFonts w:ascii="Times New Roman" w:hAnsi="Times New Roman"/>
          <w:sz w:val="24"/>
          <w:szCs w:val="24"/>
          <w:lang w:val="sr-Cyrl-RS"/>
        </w:rPr>
        <w:t xml:space="preserve">и </w:t>
      </w:r>
      <w:r w:rsidRPr="00E246AD">
        <w:rPr>
          <w:rFonts w:ascii="Times New Roman" w:hAnsi="Times New Roman"/>
          <w:b/>
          <w:sz w:val="24"/>
          <w:szCs w:val="24"/>
          <w:lang w:val="sr-Cyrl-RS"/>
        </w:rPr>
        <w:t>централни систем за логовање и извештавање</w:t>
      </w:r>
      <w:r w:rsidRPr="00E246AD">
        <w:rPr>
          <w:rFonts w:ascii="Times New Roman" w:hAnsi="Times New Roman"/>
          <w:sz w:val="24"/>
          <w:szCs w:val="24"/>
          <w:lang w:val="sr-Cyrl-RS"/>
        </w:rPr>
        <w:t xml:space="preserve"> (обе компоненте су специфиране у овом одељку)</w:t>
      </w:r>
    </w:p>
    <w:p w14:paraId="6CC5D220"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Подршка за минимум 25 уређаја којима управља</w:t>
      </w:r>
    </w:p>
    <w:p w14:paraId="7C1B030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2 </w:t>
      </w:r>
      <w:r w:rsidRPr="00E246AD">
        <w:rPr>
          <w:rFonts w:ascii="Times New Roman" w:hAnsi="Times New Roman"/>
          <w:sz w:val="24"/>
          <w:szCs w:val="24"/>
          <w:lang w:val="sr-Latn-RS"/>
        </w:rPr>
        <w:t xml:space="preserve">GB </w:t>
      </w:r>
      <w:r w:rsidRPr="00E246AD">
        <w:rPr>
          <w:rFonts w:ascii="Times New Roman" w:hAnsi="Times New Roman"/>
          <w:sz w:val="24"/>
          <w:szCs w:val="24"/>
          <w:lang w:val="sr-Cyrl-RS"/>
        </w:rPr>
        <w:t>логова дневно</w:t>
      </w:r>
    </w:p>
    <w:p w14:paraId="145861D9"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Хардверски захтеви</w:t>
      </w:r>
    </w:p>
    <w:p w14:paraId="1DAE85B8"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стандарднe ширине 19 инча и висине максимално 1 RU</w:t>
      </w:r>
    </w:p>
    <w:p w14:paraId="4B4CAD0C" w14:textId="11DF15A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опремљен са једним напајањем са подржаним наизменичним улазним напоном стандардним за Републику Србију</w:t>
      </w:r>
      <w:r w:rsidR="00996AAF" w:rsidRPr="00E246AD">
        <w:rPr>
          <w:rFonts w:ascii="Times New Roman" w:hAnsi="Times New Roman"/>
          <w:sz w:val="24"/>
          <w:szCs w:val="24"/>
          <w:lang w:val="sr-Cyrl-RS"/>
        </w:rPr>
        <w:t>. Испоручити кабл за напајање са С1</w:t>
      </w:r>
      <w:r w:rsidR="00996AAF" w:rsidRPr="00E246AD">
        <w:rPr>
          <w:rFonts w:ascii="Times New Roman" w:hAnsi="Times New Roman"/>
          <w:sz w:val="24"/>
          <w:szCs w:val="24"/>
          <w:lang w:val="sr-Latn-RS"/>
        </w:rPr>
        <w:t>4</w:t>
      </w:r>
      <w:r w:rsidR="00996AAF" w:rsidRPr="00E246AD">
        <w:rPr>
          <w:rFonts w:ascii="Times New Roman" w:hAnsi="Times New Roman"/>
          <w:sz w:val="24"/>
          <w:szCs w:val="24"/>
          <w:lang w:val="sr-Cyrl-RS"/>
        </w:rPr>
        <w:t xml:space="preserve"> конектором.</w:t>
      </w:r>
    </w:p>
    <w:p w14:paraId="579790F5"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8 </w:t>
      </w:r>
      <w:r w:rsidRPr="00E246AD">
        <w:rPr>
          <w:rFonts w:ascii="Times New Roman" w:hAnsi="Times New Roman"/>
          <w:sz w:val="24"/>
          <w:szCs w:val="24"/>
          <w:lang w:val="sr-Latn-RS"/>
        </w:rPr>
        <w:t>TB</w:t>
      </w:r>
      <w:r w:rsidRPr="00E246AD">
        <w:rPr>
          <w:rFonts w:ascii="Times New Roman" w:hAnsi="Times New Roman"/>
          <w:sz w:val="24"/>
          <w:szCs w:val="24"/>
          <w:lang w:val="sr-Cyrl-RS"/>
        </w:rPr>
        <w:t xml:space="preserve"> складишног простора, односно минумум 4 ТВ у </w:t>
      </w:r>
      <w:r w:rsidRPr="00E246AD">
        <w:rPr>
          <w:rFonts w:ascii="Times New Roman" w:hAnsi="Times New Roman"/>
          <w:sz w:val="24"/>
          <w:szCs w:val="24"/>
          <w:lang w:val="sr-Latn-RS"/>
        </w:rPr>
        <w:t xml:space="preserve">RAID </w:t>
      </w:r>
      <w:r w:rsidRPr="00E246AD">
        <w:rPr>
          <w:rFonts w:ascii="Times New Roman" w:hAnsi="Times New Roman"/>
          <w:sz w:val="24"/>
          <w:szCs w:val="24"/>
          <w:lang w:val="sr-Cyrl-RS"/>
        </w:rPr>
        <w:t>конфигурацији</w:t>
      </w:r>
    </w:p>
    <w:p w14:paraId="6CA0DA8C" w14:textId="1F4F358D" w:rsidR="00DB6A74"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Портови на уређају минумум 2</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порта</w:t>
      </w:r>
      <w:r w:rsidRPr="00E246AD">
        <w:rPr>
          <w:rFonts w:ascii="Times New Roman" w:hAnsi="Times New Roman"/>
          <w:sz w:val="24"/>
          <w:szCs w:val="24"/>
          <w:lang w:val="sr-Latn-RS"/>
        </w:rPr>
        <w:t xml:space="preserve"> 1G</w:t>
      </w:r>
      <w:r w:rsidRPr="00E246AD">
        <w:rPr>
          <w:rFonts w:ascii="Times New Roman" w:hAnsi="Times New Roman"/>
          <w:sz w:val="24"/>
          <w:szCs w:val="24"/>
          <w:lang w:val="sr-Cyrl-RS"/>
        </w:rPr>
        <w:t xml:space="preserve"> </w:t>
      </w:r>
      <w:r w:rsidRPr="00E246AD">
        <w:rPr>
          <w:rFonts w:ascii="Times New Roman" w:hAnsi="Times New Roman"/>
          <w:sz w:val="24"/>
          <w:szCs w:val="24"/>
          <w:lang w:val="sr-Latn-RS"/>
        </w:rPr>
        <w:t xml:space="preserve">RJ-45 </w:t>
      </w:r>
      <w:r w:rsidRPr="00E246AD">
        <w:rPr>
          <w:rFonts w:ascii="Times New Roman" w:hAnsi="Times New Roman"/>
          <w:sz w:val="24"/>
          <w:szCs w:val="24"/>
          <w:lang w:val="sr-Cyrl-RS"/>
        </w:rPr>
        <w:t>и</w:t>
      </w:r>
      <w:r w:rsidRPr="00E246AD">
        <w:rPr>
          <w:rFonts w:ascii="Times New Roman" w:hAnsi="Times New Roman"/>
          <w:sz w:val="24"/>
          <w:szCs w:val="24"/>
          <w:lang w:val="sr-Latn-RS"/>
        </w:rPr>
        <w:t xml:space="preserve"> 2 </w:t>
      </w:r>
      <w:r w:rsidRPr="00E246AD">
        <w:rPr>
          <w:rFonts w:ascii="Times New Roman" w:hAnsi="Times New Roman"/>
          <w:sz w:val="24"/>
          <w:szCs w:val="24"/>
          <w:lang w:val="sr-Cyrl-RS"/>
        </w:rPr>
        <w:t xml:space="preserve">порта 1G </w:t>
      </w:r>
      <w:r w:rsidRPr="00E246AD">
        <w:rPr>
          <w:rFonts w:ascii="Times New Roman" w:hAnsi="Times New Roman"/>
          <w:sz w:val="24"/>
          <w:szCs w:val="24"/>
          <w:lang w:val="sr-Latn-RS"/>
        </w:rPr>
        <w:t xml:space="preserve">SFP.  Испоручити </w:t>
      </w:r>
      <w:r w:rsidRPr="00E246AD">
        <w:rPr>
          <w:rFonts w:ascii="Times New Roman" w:hAnsi="Times New Roman"/>
          <w:sz w:val="24"/>
          <w:szCs w:val="24"/>
        </w:rPr>
        <w:t xml:space="preserve">2x 1G short range SFP </w:t>
      </w:r>
      <w:r w:rsidRPr="00E246AD">
        <w:rPr>
          <w:rFonts w:ascii="Times New Roman" w:hAnsi="Times New Roman"/>
          <w:sz w:val="24"/>
          <w:szCs w:val="24"/>
          <w:lang w:val="sr-Cyrl-RS"/>
        </w:rPr>
        <w:t>модула</w:t>
      </w:r>
      <w:r w:rsidRPr="00E246AD">
        <w:rPr>
          <w:rFonts w:ascii="Times New Roman" w:hAnsi="Times New Roman"/>
          <w:sz w:val="24"/>
          <w:szCs w:val="24"/>
        </w:rPr>
        <w:t>.</w:t>
      </w:r>
      <w:r w:rsidR="00996AAF" w:rsidRPr="00E246AD">
        <w:rPr>
          <w:rFonts w:ascii="Times New Roman" w:hAnsi="Times New Roman"/>
          <w:sz w:val="24"/>
          <w:szCs w:val="24"/>
          <w:lang w:val="sr-Cyrl-RS"/>
        </w:rPr>
        <w:t xml:space="preserve"> Испоручити </w:t>
      </w:r>
      <w:r w:rsidR="00996AAF" w:rsidRPr="00E246AD">
        <w:rPr>
          <w:rFonts w:ascii="Times New Roman" w:hAnsi="Times New Roman"/>
          <w:sz w:val="24"/>
          <w:szCs w:val="24"/>
        </w:rPr>
        <w:t xml:space="preserve">1x 1G short range SFP </w:t>
      </w:r>
      <w:r w:rsidR="00996AAF" w:rsidRPr="00E246AD">
        <w:rPr>
          <w:rFonts w:ascii="Times New Roman" w:hAnsi="Times New Roman"/>
          <w:sz w:val="24"/>
          <w:szCs w:val="24"/>
          <w:lang w:val="sr-Cyrl-RS"/>
        </w:rPr>
        <w:t>модул за резерву по уређају.</w:t>
      </w:r>
    </w:p>
    <w:p w14:paraId="3031CFCE" w14:textId="77777777" w:rsidR="00DB6A74" w:rsidRPr="00E246AD" w:rsidRDefault="00DB6A74" w:rsidP="00DB6A74">
      <w:pPr>
        <w:ind w:left="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Софтверски захтеви</w:t>
      </w:r>
    </w:p>
    <w:p w14:paraId="01FDCE9B"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Графички интерфејс за преглед, креирање и управљање уређајима</w:t>
      </w:r>
    </w:p>
    <w:p w14:paraId="00EBCFB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Управљање централизовано полисама и објектима, са омогућеном drag-and-drop функционалношћу</w:t>
      </w:r>
    </w:p>
    <w:p w14:paraId="718BD321"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Централизовано управљање VPN тунелима и топологијама и надгледање VPN конекцијама на Google Map прегледу</w:t>
      </w:r>
    </w:p>
    <w:p w14:paraId="1C2F864E"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Централизовано ажу</w:t>
      </w:r>
      <w:r w:rsidRPr="00E246AD">
        <w:rPr>
          <w:rFonts w:ascii="Times New Roman" w:hAnsi="Times New Roman"/>
          <w:sz w:val="24"/>
          <w:szCs w:val="24"/>
          <w:lang w:val="sr-Cyrl-RS"/>
        </w:rPr>
        <w:t>р</w:t>
      </w:r>
      <w:r w:rsidRPr="00E246AD">
        <w:rPr>
          <w:rFonts w:ascii="Times New Roman" w:hAnsi="Times New Roman"/>
          <w:sz w:val="24"/>
          <w:szCs w:val="24"/>
          <w:lang w:val="sr-Latn-RS"/>
        </w:rPr>
        <w:t>ирање софтвера и сигурносних исправки за уређаје којима управља</w:t>
      </w:r>
    </w:p>
    <w:p w14:paraId="66402597"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Грануларна администрација уређајима и role-based администрација</w:t>
      </w:r>
    </w:p>
    <w:p w14:paraId="45EF0818"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multi-tenancy</w:t>
      </w:r>
    </w:p>
    <w:p w14:paraId="7E164C51"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Приступ најбитнијим сигурносним и мрежним статистикама уређаја у реалном времену и интегрисани извештаји који обезбеђују видљивост у корисничке и мрежне активности</w:t>
      </w:r>
    </w:p>
    <w:p w14:paraId="387ACA32"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rPr>
        <w:t>JSON API</w:t>
      </w:r>
      <w:r w:rsidRPr="00E246AD">
        <w:rPr>
          <w:rFonts w:ascii="Times New Roman" w:hAnsi="Times New Roman"/>
          <w:sz w:val="24"/>
          <w:szCs w:val="24"/>
          <w:lang w:val="sr-Cyrl-RS"/>
        </w:rPr>
        <w:t xml:space="preserve"> и </w:t>
      </w:r>
      <w:r w:rsidRPr="00E246AD">
        <w:rPr>
          <w:rFonts w:ascii="Times New Roman" w:hAnsi="Times New Roman"/>
          <w:sz w:val="24"/>
          <w:szCs w:val="24"/>
        </w:rPr>
        <w:t>ХML API</w:t>
      </w:r>
      <w:r w:rsidRPr="00E246AD">
        <w:rPr>
          <w:rFonts w:ascii="Times New Roman" w:hAnsi="Times New Roman"/>
          <w:sz w:val="24"/>
          <w:szCs w:val="24"/>
          <w:lang w:val="sr-Cyrl-RS"/>
        </w:rPr>
        <w:t xml:space="preserve"> – шаблони и скриптови за имплементацију уређаја и инсталацију полиса</w:t>
      </w:r>
    </w:p>
    <w:p w14:paraId="59ABA2ED" w14:textId="59BDDD54"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повезивање у high availability cluster конфигурацију са другим уређајем</w:t>
      </w:r>
      <w:r w:rsidRPr="00E246AD">
        <w:rPr>
          <w:rFonts w:ascii="Times New Roman" w:hAnsi="Times New Roman"/>
          <w:sz w:val="24"/>
          <w:szCs w:val="24"/>
          <w:lang w:val="sr-Cyrl-RS"/>
        </w:rPr>
        <w:t>а</w:t>
      </w:r>
      <w:r w:rsidRPr="00E246AD">
        <w:rPr>
          <w:rFonts w:ascii="Times New Roman" w:hAnsi="Times New Roman"/>
          <w:sz w:val="24"/>
          <w:szCs w:val="24"/>
          <w:lang w:val="sr-Latn-RS"/>
        </w:rPr>
        <w:t xml:space="preserve"> истог типа</w:t>
      </w:r>
      <w:r w:rsidRPr="00E246AD">
        <w:rPr>
          <w:rFonts w:ascii="Times New Roman" w:hAnsi="Times New Roman"/>
          <w:sz w:val="24"/>
          <w:szCs w:val="24"/>
          <w:lang w:val="sr-Cyrl-RS"/>
        </w:rPr>
        <w:t xml:space="preserve"> уз могућност проширења до минимум 5 уређаја у</w:t>
      </w:r>
      <w:r w:rsidRPr="00E246AD">
        <w:rPr>
          <w:rFonts w:ascii="Times New Roman" w:hAnsi="Times New Roman"/>
          <w:sz w:val="24"/>
          <w:szCs w:val="24"/>
          <w:lang w:val="sr-Latn-RS"/>
        </w:rPr>
        <w:t xml:space="preserve"> cluster </w:t>
      </w:r>
      <w:r w:rsidRPr="00E246AD">
        <w:rPr>
          <w:rFonts w:ascii="Times New Roman" w:hAnsi="Times New Roman"/>
          <w:sz w:val="24"/>
          <w:szCs w:val="24"/>
          <w:lang w:val="sr-Cyrl-RS"/>
        </w:rPr>
        <w:t xml:space="preserve">конфигурацији. </w:t>
      </w:r>
    </w:p>
    <w:p w14:paraId="22DB272B" w14:textId="77777777" w:rsidR="00DB6A74" w:rsidRPr="00E246AD" w:rsidRDefault="00DB6A74" w:rsidP="00DB6A74">
      <w:pPr>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Централни систем за логовање и извештавање мора да подржава следеће техничке карактеристике:</w:t>
      </w:r>
    </w:p>
    <w:p w14:paraId="4C7A72DD"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Генерални захтеви</w:t>
      </w:r>
    </w:p>
    <w:p w14:paraId="109564C0"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3.000 </w:t>
      </w:r>
      <w:r w:rsidRPr="00E246AD">
        <w:rPr>
          <w:rFonts w:ascii="Times New Roman" w:hAnsi="Times New Roman"/>
          <w:sz w:val="24"/>
          <w:szCs w:val="24"/>
          <w:lang w:val="sr-Latn-RS"/>
        </w:rPr>
        <w:t xml:space="preserve">GB </w:t>
      </w:r>
      <w:r w:rsidRPr="00E246AD">
        <w:rPr>
          <w:rFonts w:ascii="Times New Roman" w:hAnsi="Times New Roman"/>
          <w:sz w:val="24"/>
          <w:szCs w:val="24"/>
          <w:lang w:val="sr-Cyrl-RS"/>
        </w:rPr>
        <w:t>логова дневно</w:t>
      </w:r>
    </w:p>
    <w:p w14:paraId="4E46D2C5"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Подршка за минумум аналитичких 40.000 логова у секунди</w:t>
      </w:r>
    </w:p>
    <w:p w14:paraId="0E10B22D"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w:t>
      </w:r>
      <w:r w:rsidRPr="00E246AD">
        <w:rPr>
          <w:rFonts w:ascii="Times New Roman" w:hAnsi="Times New Roman"/>
          <w:sz w:val="24"/>
          <w:szCs w:val="24"/>
          <w:lang w:val="sr-Latn-RS"/>
        </w:rPr>
        <w:t>o</w:t>
      </w:r>
      <w:r w:rsidRPr="00E246AD">
        <w:rPr>
          <w:rFonts w:ascii="Times New Roman" w:hAnsi="Times New Roman"/>
          <w:sz w:val="24"/>
          <w:szCs w:val="24"/>
          <w:lang w:val="sr-Cyrl-RS"/>
        </w:rPr>
        <w:t>дршка за прикупљање лог догађаја са минимум 4.000 уређаја</w:t>
      </w:r>
    </w:p>
    <w:p w14:paraId="31901D53" w14:textId="562AF53B" w:rsidR="00DB6A74" w:rsidRDefault="00DB6A74" w:rsidP="00DB6A74">
      <w:pPr>
        <w:ind w:left="360"/>
        <w:jc w:val="both"/>
        <w:rPr>
          <w:rFonts w:ascii="Times New Roman" w:hAnsi="Times New Roman" w:cs="Times New Roman"/>
          <w:sz w:val="24"/>
          <w:szCs w:val="24"/>
        </w:rPr>
      </w:pPr>
    </w:p>
    <w:p w14:paraId="490ECED2" w14:textId="77777777" w:rsidR="005726FC" w:rsidRPr="00E246AD" w:rsidRDefault="005726FC" w:rsidP="00DB6A74">
      <w:pPr>
        <w:ind w:left="360"/>
        <w:jc w:val="both"/>
        <w:rPr>
          <w:rFonts w:ascii="Times New Roman" w:hAnsi="Times New Roman" w:cs="Times New Roman"/>
          <w:sz w:val="24"/>
          <w:szCs w:val="24"/>
        </w:rPr>
      </w:pPr>
    </w:p>
    <w:p w14:paraId="00C1BCBE"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Хардверски захтеви</w:t>
      </w:r>
    </w:p>
    <w:p w14:paraId="2372725B"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стандарднe ширине 19 инча и висине максимално 3 RU</w:t>
      </w:r>
    </w:p>
    <w:p w14:paraId="0E8BA23C" w14:textId="77777777" w:rsidR="00996AAF"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опремљен са два редундантна напајања са подржаним наизменичним  улазним напоном стандардним за Републику Србију. Напајања морају да подржавају могућност замене без гашења уређаја (hot swappable)</w:t>
      </w:r>
      <w:r w:rsidR="00996AAF" w:rsidRPr="00E246AD">
        <w:rPr>
          <w:rFonts w:ascii="Times New Roman" w:hAnsi="Times New Roman"/>
          <w:sz w:val="24"/>
          <w:szCs w:val="24"/>
          <w:lang w:val="sr-Cyrl-RS"/>
        </w:rPr>
        <w:t>. Испоручити каблове за напајање са С14 конекторима.</w:t>
      </w:r>
    </w:p>
    <w:p w14:paraId="429DC9D7"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48 </w:t>
      </w:r>
      <w:r w:rsidRPr="00E246AD">
        <w:rPr>
          <w:rFonts w:ascii="Times New Roman" w:hAnsi="Times New Roman"/>
          <w:sz w:val="24"/>
          <w:szCs w:val="24"/>
          <w:lang w:val="sr-Latn-RS"/>
        </w:rPr>
        <w:t>TB</w:t>
      </w:r>
      <w:r w:rsidRPr="00E246AD">
        <w:rPr>
          <w:rFonts w:ascii="Times New Roman" w:hAnsi="Times New Roman"/>
          <w:sz w:val="24"/>
          <w:szCs w:val="24"/>
          <w:lang w:val="sr-Cyrl-RS"/>
        </w:rPr>
        <w:t xml:space="preserve"> складишног простора, односно минумум 42 ТВ у </w:t>
      </w:r>
      <w:r w:rsidRPr="00E246AD">
        <w:rPr>
          <w:rFonts w:ascii="Times New Roman" w:hAnsi="Times New Roman"/>
          <w:sz w:val="24"/>
          <w:szCs w:val="24"/>
          <w:lang w:val="sr-Latn-RS"/>
        </w:rPr>
        <w:t xml:space="preserve">RAID </w:t>
      </w:r>
      <w:r w:rsidRPr="00E246AD">
        <w:rPr>
          <w:rFonts w:ascii="Times New Roman" w:hAnsi="Times New Roman"/>
          <w:sz w:val="24"/>
          <w:szCs w:val="24"/>
          <w:lang w:val="sr-Cyrl-RS"/>
        </w:rPr>
        <w:t>конфигурацији</w:t>
      </w:r>
    </w:p>
    <w:p w14:paraId="366FD26B" w14:textId="7E3AA0B1" w:rsidR="00996AAF"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Портови на уређају минумум 4</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порта</w:t>
      </w:r>
      <w:r w:rsidRPr="00E246AD">
        <w:rPr>
          <w:rFonts w:ascii="Times New Roman" w:hAnsi="Times New Roman"/>
          <w:sz w:val="24"/>
          <w:szCs w:val="24"/>
          <w:lang w:val="sr-Latn-RS"/>
        </w:rPr>
        <w:t xml:space="preserve"> 1G</w:t>
      </w:r>
      <w:r w:rsidRPr="00E246AD">
        <w:rPr>
          <w:rFonts w:ascii="Times New Roman" w:hAnsi="Times New Roman"/>
          <w:sz w:val="24"/>
          <w:szCs w:val="24"/>
          <w:lang w:val="sr-Cyrl-RS"/>
        </w:rPr>
        <w:t xml:space="preserve"> </w:t>
      </w:r>
      <w:r w:rsidRPr="00E246AD">
        <w:rPr>
          <w:rFonts w:ascii="Times New Roman" w:hAnsi="Times New Roman"/>
          <w:sz w:val="24"/>
          <w:szCs w:val="24"/>
          <w:lang w:val="sr-Latn-RS"/>
        </w:rPr>
        <w:t xml:space="preserve">RJ-45 i 2 </w:t>
      </w:r>
      <w:r w:rsidRPr="00E246AD">
        <w:rPr>
          <w:rFonts w:ascii="Times New Roman" w:hAnsi="Times New Roman"/>
          <w:sz w:val="24"/>
          <w:szCs w:val="24"/>
          <w:lang w:val="sr-Cyrl-RS"/>
        </w:rPr>
        <w:t xml:space="preserve">порта 10G </w:t>
      </w:r>
      <w:r w:rsidRPr="00E246AD">
        <w:rPr>
          <w:rFonts w:ascii="Times New Roman" w:hAnsi="Times New Roman"/>
          <w:sz w:val="24"/>
          <w:szCs w:val="24"/>
          <w:lang w:val="sr-Latn-RS"/>
        </w:rPr>
        <w:t>SFP</w:t>
      </w:r>
      <w:r w:rsidRPr="00E246AD">
        <w:rPr>
          <w:rFonts w:ascii="Times New Roman" w:hAnsi="Times New Roman"/>
          <w:sz w:val="24"/>
          <w:szCs w:val="24"/>
          <w:lang w:val="sr-Cyrl-RS"/>
        </w:rPr>
        <w:t>+</w:t>
      </w:r>
      <w:r w:rsidRPr="00E246AD">
        <w:rPr>
          <w:rFonts w:ascii="Times New Roman" w:hAnsi="Times New Roman"/>
          <w:sz w:val="24"/>
          <w:szCs w:val="24"/>
          <w:lang w:val="sr-Latn-RS"/>
        </w:rPr>
        <w:t xml:space="preserve">.  Испоручити </w:t>
      </w:r>
      <w:r w:rsidRPr="00E246AD">
        <w:rPr>
          <w:rFonts w:ascii="Times New Roman" w:hAnsi="Times New Roman"/>
          <w:sz w:val="24"/>
          <w:szCs w:val="24"/>
        </w:rPr>
        <w:t>2x 1</w:t>
      </w:r>
      <w:r w:rsidRPr="00E246AD">
        <w:rPr>
          <w:rFonts w:ascii="Times New Roman" w:hAnsi="Times New Roman"/>
          <w:sz w:val="24"/>
          <w:szCs w:val="24"/>
          <w:lang w:val="sr-Cyrl-RS"/>
        </w:rPr>
        <w:t>0</w:t>
      </w:r>
      <w:r w:rsidRPr="00E246AD">
        <w:rPr>
          <w:rFonts w:ascii="Times New Roman" w:hAnsi="Times New Roman"/>
          <w:sz w:val="24"/>
          <w:szCs w:val="24"/>
        </w:rPr>
        <w:t>G short range SFP</w:t>
      </w:r>
      <w:r w:rsidRPr="00E246AD">
        <w:rPr>
          <w:rFonts w:ascii="Times New Roman" w:hAnsi="Times New Roman"/>
          <w:sz w:val="24"/>
          <w:szCs w:val="24"/>
          <w:lang w:val="sr-Cyrl-RS"/>
        </w:rPr>
        <w:t>+</w:t>
      </w:r>
      <w:r w:rsidRPr="00E246AD">
        <w:rPr>
          <w:rFonts w:ascii="Times New Roman" w:hAnsi="Times New Roman"/>
          <w:sz w:val="24"/>
          <w:szCs w:val="24"/>
        </w:rPr>
        <w:t xml:space="preserve"> </w:t>
      </w:r>
      <w:r w:rsidRPr="00E246AD">
        <w:rPr>
          <w:rFonts w:ascii="Times New Roman" w:hAnsi="Times New Roman"/>
          <w:sz w:val="24"/>
          <w:szCs w:val="24"/>
          <w:lang w:val="sr-Cyrl-RS"/>
        </w:rPr>
        <w:t>модула</w:t>
      </w:r>
      <w:r w:rsidRPr="00E246AD">
        <w:rPr>
          <w:rFonts w:ascii="Times New Roman" w:hAnsi="Times New Roman"/>
          <w:sz w:val="24"/>
          <w:szCs w:val="24"/>
        </w:rPr>
        <w:t>.</w:t>
      </w:r>
      <w:r w:rsidR="00996AAF" w:rsidRPr="00E246AD">
        <w:rPr>
          <w:rFonts w:ascii="Times New Roman" w:hAnsi="Times New Roman"/>
          <w:sz w:val="24"/>
          <w:szCs w:val="24"/>
          <w:lang w:val="sr-Latn-RS"/>
        </w:rPr>
        <w:t xml:space="preserve"> Испоручити </w:t>
      </w:r>
      <w:r w:rsidR="00996AAF" w:rsidRPr="00E246AD">
        <w:rPr>
          <w:rFonts w:ascii="Times New Roman" w:hAnsi="Times New Roman"/>
          <w:sz w:val="24"/>
          <w:szCs w:val="24"/>
          <w:lang w:val="sr-Cyrl-RS"/>
        </w:rPr>
        <w:t xml:space="preserve">и </w:t>
      </w:r>
      <w:r w:rsidR="00996AAF" w:rsidRPr="00E246AD">
        <w:rPr>
          <w:rFonts w:ascii="Times New Roman" w:hAnsi="Times New Roman"/>
          <w:sz w:val="24"/>
          <w:szCs w:val="24"/>
        </w:rPr>
        <w:t>1x 1</w:t>
      </w:r>
      <w:r w:rsidR="00996AAF" w:rsidRPr="00E246AD">
        <w:rPr>
          <w:rFonts w:ascii="Times New Roman" w:hAnsi="Times New Roman"/>
          <w:sz w:val="24"/>
          <w:szCs w:val="24"/>
          <w:lang w:val="sr-Cyrl-RS"/>
        </w:rPr>
        <w:t>0</w:t>
      </w:r>
      <w:r w:rsidR="00996AAF" w:rsidRPr="00E246AD">
        <w:rPr>
          <w:rFonts w:ascii="Times New Roman" w:hAnsi="Times New Roman"/>
          <w:sz w:val="24"/>
          <w:szCs w:val="24"/>
        </w:rPr>
        <w:t>G short range SFP</w:t>
      </w:r>
      <w:r w:rsidR="00996AAF" w:rsidRPr="00E246AD">
        <w:rPr>
          <w:rFonts w:ascii="Times New Roman" w:hAnsi="Times New Roman"/>
          <w:sz w:val="24"/>
          <w:szCs w:val="24"/>
          <w:lang w:val="sr-Cyrl-RS"/>
        </w:rPr>
        <w:t>+</w:t>
      </w:r>
      <w:r w:rsidR="00996AAF" w:rsidRPr="00E246AD">
        <w:rPr>
          <w:rFonts w:ascii="Times New Roman" w:hAnsi="Times New Roman"/>
          <w:sz w:val="24"/>
          <w:szCs w:val="24"/>
        </w:rPr>
        <w:t xml:space="preserve"> </w:t>
      </w:r>
      <w:r w:rsidR="00996AAF" w:rsidRPr="00E246AD">
        <w:rPr>
          <w:rFonts w:ascii="Times New Roman" w:hAnsi="Times New Roman"/>
          <w:sz w:val="24"/>
          <w:szCs w:val="24"/>
          <w:lang w:val="sr-Cyrl-RS"/>
        </w:rPr>
        <w:t>модул за резерву по уређају</w:t>
      </w:r>
      <w:r w:rsidR="00996AAF" w:rsidRPr="00E246AD">
        <w:rPr>
          <w:rFonts w:ascii="Times New Roman" w:hAnsi="Times New Roman"/>
          <w:sz w:val="24"/>
          <w:szCs w:val="24"/>
        </w:rPr>
        <w:t>.</w:t>
      </w:r>
    </w:p>
    <w:p w14:paraId="54BDCB23" w14:textId="77777777" w:rsidR="00DB6A74" w:rsidRPr="00E246AD" w:rsidRDefault="00DB6A74" w:rsidP="00DB6A74">
      <w:pPr>
        <w:ind w:left="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Софтверски захтеви</w:t>
      </w:r>
    </w:p>
    <w:p w14:paraId="1026DB9A"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Има комплетан Web GUI базиран менаџмент преко HTTPS </w:t>
      </w:r>
    </w:p>
    <w:p w14:paraId="3DC36D46"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Оперативни сигурносни центар који обезбеђује заштиту мреже, Web сајтова, апликација, база података, сервера и дата центара преко централизованог над</w:t>
      </w:r>
      <w:r w:rsidRPr="00E246AD">
        <w:rPr>
          <w:rFonts w:ascii="Times New Roman" w:hAnsi="Times New Roman"/>
          <w:sz w:val="24"/>
          <w:szCs w:val="24"/>
          <w:lang w:val="sr-Cyrl-RS"/>
        </w:rPr>
        <w:t>г</w:t>
      </w:r>
      <w:r w:rsidRPr="00E246AD">
        <w:rPr>
          <w:rFonts w:ascii="Times New Roman" w:hAnsi="Times New Roman"/>
          <w:sz w:val="24"/>
          <w:szCs w:val="24"/>
          <w:lang w:val="sr-Latn-RS"/>
        </w:rPr>
        <w:t xml:space="preserve">ледања и познавања претњи, догађаја и активности у мрежи  </w:t>
      </w:r>
    </w:p>
    <w:p w14:paraId="0D43F777"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CLI  администрацију за подешавање и решевање проблема</w:t>
      </w:r>
    </w:p>
    <w:p w14:paraId="03794C5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multi-tenancy са одвајањем у засебне административне домене</w:t>
      </w:r>
    </w:p>
    <w:p w14:paraId="5F71D98D"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Може да ради као анализатор или само као колектор логова (примарни задатак је прикупљање и прослеђивање логова повезаних уређаја ка анализатору и архивирање логова)</w:t>
      </w:r>
    </w:p>
    <w:p w14:paraId="2DB3E86A"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Прикупљање логова, са прегледом у реалном времену и са историјски</w:t>
      </w:r>
      <w:r w:rsidRPr="00E246AD">
        <w:rPr>
          <w:rFonts w:ascii="Times New Roman" w:hAnsi="Times New Roman"/>
          <w:sz w:val="24"/>
          <w:szCs w:val="24"/>
          <w:lang w:val="sr-Cyrl-RS"/>
        </w:rPr>
        <w:t>м</w:t>
      </w:r>
      <w:r w:rsidRPr="00E246AD">
        <w:rPr>
          <w:rFonts w:ascii="Times New Roman" w:hAnsi="Times New Roman"/>
          <w:sz w:val="24"/>
          <w:szCs w:val="24"/>
          <w:lang w:val="sr-Latn-RS"/>
        </w:rPr>
        <w:t xml:space="preserve"> преглед</w:t>
      </w:r>
      <w:r w:rsidRPr="00E246AD">
        <w:rPr>
          <w:rFonts w:ascii="Times New Roman" w:hAnsi="Times New Roman"/>
          <w:sz w:val="24"/>
          <w:szCs w:val="24"/>
          <w:lang w:val="sr-Cyrl-RS"/>
        </w:rPr>
        <w:t>ом</w:t>
      </w:r>
      <w:r w:rsidRPr="00E246AD">
        <w:rPr>
          <w:rFonts w:ascii="Times New Roman" w:hAnsi="Times New Roman"/>
          <w:sz w:val="24"/>
          <w:szCs w:val="24"/>
          <w:lang w:val="sr-Latn-RS"/>
        </w:rPr>
        <w:t>. Преглед логова треба да покаже сумарне информације за апликације, изворе, одредишта, Web сајтове, сигурносне претње, системске догађаје и административне измене</w:t>
      </w:r>
    </w:p>
    <w:p w14:paraId="69E7FD7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Приказ крајњих корисника са сумњивом Web употребом, који садржи минимум следеће информације о крајњем кориснику: IP адреса, host name, оперативни систем и општа оцена претње   </w:t>
      </w:r>
    </w:p>
    <w:p w14:paraId="03F327E8"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Графички приказ највећег мрежног саобраћаја на географској мапи. Превлачење курсора миша даје минимум следеће информације: изворни уређај и његова IP адреса, одредишна IP адреса, ниво претње и број инцидената (блокираних и дозвољених). </w:t>
      </w:r>
    </w:p>
    <w:p w14:paraId="224E9DD0"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Приказ апликација које се највише користе у мрежи са минимум следећим информацијама: име апликације, ниво ризика, сесије (блокиране и дозвољене), бајтови (послати и примљени) и категорија</w:t>
      </w:r>
    </w:p>
    <w:p w14:paraId="3D0906AF"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Уграђени шаблони за детаљан репортинг, са могућношћу приказа report-а у PDF формату са комплетним информацијама и графичким дијаграмима. Подршка за минимум 25 уграђених report-а.</w:t>
      </w:r>
    </w:p>
    <w:p w14:paraId="1E52446A"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Прилагођени report-и који се могу направити било из шаблона или од изабраних параметара. Подршка за минимум 250 уграђених графичких дијаграма и параметара. Подршка за минимум следеће формате report -а: CSV, PDF, HTML и XML </w:t>
      </w:r>
    </w:p>
    <w:p w14:paraId="55174C01" w14:textId="4DEAF8DE"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повезивање у high availability cluster конфигурацију са другим уређај</w:t>
      </w:r>
      <w:r w:rsidRPr="00E246AD">
        <w:rPr>
          <w:rFonts w:ascii="Times New Roman" w:hAnsi="Times New Roman"/>
          <w:sz w:val="24"/>
          <w:szCs w:val="24"/>
          <w:lang w:val="sr-Cyrl-RS"/>
        </w:rPr>
        <w:t>и</w:t>
      </w:r>
      <w:r w:rsidRPr="00E246AD">
        <w:rPr>
          <w:rFonts w:ascii="Times New Roman" w:hAnsi="Times New Roman"/>
          <w:sz w:val="24"/>
          <w:szCs w:val="24"/>
          <w:lang w:val="sr-Latn-RS"/>
        </w:rPr>
        <w:t>м</w:t>
      </w:r>
      <w:r w:rsidRPr="00E246AD">
        <w:rPr>
          <w:rFonts w:ascii="Times New Roman" w:hAnsi="Times New Roman"/>
          <w:sz w:val="24"/>
          <w:szCs w:val="24"/>
          <w:lang w:val="sr-Cyrl-RS"/>
        </w:rPr>
        <w:t>а</w:t>
      </w:r>
      <w:r w:rsidRPr="00E246AD">
        <w:rPr>
          <w:rFonts w:ascii="Times New Roman" w:hAnsi="Times New Roman"/>
          <w:sz w:val="24"/>
          <w:szCs w:val="24"/>
          <w:lang w:val="sr-Latn-RS"/>
        </w:rPr>
        <w:t xml:space="preserve"> истог типа</w:t>
      </w:r>
      <w:r w:rsidRPr="00E246AD">
        <w:rPr>
          <w:rFonts w:ascii="Times New Roman" w:hAnsi="Times New Roman"/>
          <w:sz w:val="24"/>
          <w:szCs w:val="24"/>
          <w:lang w:val="sr-Cyrl-RS"/>
        </w:rPr>
        <w:t xml:space="preserve"> уз могућност проширења до минимум 4 уређаја у</w:t>
      </w:r>
      <w:r w:rsidRPr="00E246AD">
        <w:rPr>
          <w:rFonts w:ascii="Times New Roman" w:hAnsi="Times New Roman"/>
          <w:sz w:val="24"/>
          <w:szCs w:val="24"/>
          <w:lang w:val="sr-Latn-RS"/>
        </w:rPr>
        <w:t xml:space="preserve"> cluster </w:t>
      </w:r>
      <w:r w:rsidRPr="00E246AD">
        <w:rPr>
          <w:rFonts w:ascii="Times New Roman" w:hAnsi="Times New Roman"/>
          <w:sz w:val="24"/>
          <w:szCs w:val="24"/>
          <w:lang w:val="sr-Cyrl-RS"/>
        </w:rPr>
        <w:t xml:space="preserve">конфигурацији. </w:t>
      </w:r>
    </w:p>
    <w:p w14:paraId="79CBB6B9"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lastRenderedPageBreak/>
        <w:t>Генерисање report-а на захтев и у унапред заказаним терминима, са аутоматским email нотификацијама</w:t>
      </w:r>
    </w:p>
    <w:p w14:paraId="172DDAC9"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Аларми треба да се шаљу преко email-а, SNMP или истицањем syslog догађаја</w:t>
      </w:r>
    </w:p>
    <w:p w14:paraId="552F02FF"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Једноставан увоз и извоз report-а</w:t>
      </w:r>
    </w:p>
    <w:p w14:paraId="6DB5D197"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0792D066" w14:textId="77777777" w:rsidR="00DB6A74" w:rsidRPr="00E246AD" w:rsidRDefault="00DB6A74" w:rsidP="00DB6A7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22524607" w14:textId="5E35BAE5" w:rsidR="00DB6A74" w:rsidRPr="00E246AD" w:rsidRDefault="00DB6A74" w:rsidP="00DB6A74">
      <w:pPr>
        <w:autoSpaceDE w:val="0"/>
        <w:autoSpaceDN w:val="0"/>
        <w:adjustRightInd w:val="0"/>
        <w:ind w:firstLine="72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xml:space="preserve">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w:t>
      </w:r>
      <w:r w:rsidR="00390E37" w:rsidRPr="00390E37">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3E1C7A75" w14:textId="77777777" w:rsidR="00B019F4" w:rsidRPr="00E246AD" w:rsidRDefault="00B019F4" w:rsidP="00B019F4">
      <w:pPr>
        <w:jc w:val="both"/>
        <w:rPr>
          <w:rFonts w:ascii="Times New Roman" w:hAnsi="Times New Roman" w:cs="Times New Roman"/>
          <w:sz w:val="24"/>
          <w:szCs w:val="24"/>
        </w:rPr>
      </w:pPr>
    </w:p>
    <w:p w14:paraId="6592AC8C" w14:textId="77777777" w:rsidR="00B019F4" w:rsidRPr="00E246AD" w:rsidRDefault="00B019F4" w:rsidP="00541958">
      <w:pPr>
        <w:pStyle w:val="ListParagraph"/>
        <w:numPr>
          <w:ilvl w:val="3"/>
          <w:numId w:val="24"/>
        </w:numPr>
        <w:jc w:val="both"/>
        <w:rPr>
          <w:rFonts w:ascii="Times New Roman" w:hAnsi="Times New Roman"/>
          <w:b/>
          <w:sz w:val="24"/>
          <w:szCs w:val="24"/>
        </w:rPr>
      </w:pPr>
      <w:r w:rsidRPr="00E246AD">
        <w:rPr>
          <w:rFonts w:ascii="Times New Roman" w:hAnsi="Times New Roman"/>
          <w:b/>
          <w:bCs/>
          <w:sz w:val="24"/>
          <w:szCs w:val="24"/>
        </w:rPr>
        <w:t>Систем за контролу Web саобраћаја</w:t>
      </w:r>
    </w:p>
    <w:p w14:paraId="5E361956"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Предмет набавке је систем за контролу Wеб саобраћаја корисника. Циљ имплементације је повећање сигурности уређаја корисника блокирањем малициозних активности као и откривање и контрола непримереног садржаја са што оптималнијом скалабилношћу самог решења и свих његових функционалности. </w:t>
      </w:r>
    </w:p>
    <w:p w14:paraId="5C76EC3B"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Компоненте система приказане су на слици. </w:t>
      </w:r>
    </w:p>
    <w:p w14:paraId="5951742A" w14:textId="77777777" w:rsidR="00B019F4" w:rsidRPr="00E246AD" w:rsidRDefault="00B019F4" w:rsidP="00B019F4">
      <w:pPr>
        <w:ind w:left="1080"/>
        <w:jc w:val="both"/>
        <w:rPr>
          <w:rFonts w:ascii="Times New Roman" w:hAnsi="Times New Roman" w:cs="Times New Roman"/>
          <w:sz w:val="24"/>
          <w:szCs w:val="24"/>
        </w:rPr>
      </w:pPr>
    </w:p>
    <w:p w14:paraId="24E25C35" w14:textId="77777777" w:rsidR="00B019F4" w:rsidRPr="00E246AD" w:rsidRDefault="00B019F4" w:rsidP="00B019F4">
      <w:pPr>
        <w:ind w:left="108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54C852DC" wp14:editId="241FA62E">
            <wp:extent cx="2611582" cy="2347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5254" cy="2350811"/>
                    </a:xfrm>
                    <a:prstGeom prst="rect">
                      <a:avLst/>
                    </a:prstGeom>
                    <a:noFill/>
                    <a:ln>
                      <a:noFill/>
                    </a:ln>
                  </pic:spPr>
                </pic:pic>
              </a:graphicData>
            </a:graphic>
          </wp:inline>
        </w:drawing>
      </w:r>
    </w:p>
    <w:p w14:paraId="1AF814C7" w14:textId="77777777" w:rsidR="00B019F4" w:rsidRPr="00E246AD" w:rsidRDefault="00B019F4" w:rsidP="00B019F4">
      <w:pPr>
        <w:ind w:left="1080"/>
        <w:jc w:val="both"/>
        <w:rPr>
          <w:rFonts w:ascii="Times New Roman" w:hAnsi="Times New Roman" w:cs="Times New Roman"/>
          <w:sz w:val="24"/>
          <w:szCs w:val="24"/>
        </w:rPr>
      </w:pPr>
    </w:p>
    <w:p w14:paraId="2CEAABC1" w14:textId="4A5A2ACC" w:rsidR="00155F42"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Инспекција HTTP i HTTPS захтева и корисничког саобраћаја обавља се на специјализован</w:t>
      </w:r>
      <w:r w:rsidRPr="00E246AD">
        <w:rPr>
          <w:rFonts w:ascii="Times New Roman" w:hAnsi="Times New Roman" w:cs="Times New Roman"/>
          <w:sz w:val="24"/>
          <w:szCs w:val="24"/>
          <w:lang w:val="sr-Cyrl-RS"/>
        </w:rPr>
        <w:t>ој</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хардверској платформи</w:t>
      </w:r>
      <w:r w:rsidRPr="00E246AD">
        <w:rPr>
          <w:rFonts w:ascii="Times New Roman" w:hAnsi="Times New Roman" w:cs="Times New Roman"/>
          <w:sz w:val="24"/>
          <w:szCs w:val="24"/>
        </w:rPr>
        <w:t>. HTTPS инспекција треба да омогући SSL/TLS декрипцију у циљу веће поузданости препознавања апликација, садржаја и малициозне комуникације.</w:t>
      </w:r>
    </w:p>
    <w:p w14:paraId="3A41E09F" w14:textId="41CBCF99"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lastRenderedPageBreak/>
        <w:t xml:space="preserve"> </w:t>
      </w:r>
    </w:p>
    <w:p w14:paraId="0C5314CC"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Систем треба да омогући балансирање оптерећења, односно расподелу корисничких сесија ка серверима за инспекцију HTTP i HTTPS саобраћаја. Уређаји за балансирање садрже прилагођене механизме којима проверавају доступност сервера за инспекцију. У случају испада неког сервера, корисничке сесије расподељују се осталим активним серверима.</w:t>
      </w:r>
    </w:p>
    <w:p w14:paraId="6A519233"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У наставку су дати технички захтеви за компоненте система. </w:t>
      </w:r>
    </w:p>
    <w:p w14:paraId="5662A24A"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Систем за заштиту Wеб саобраћаја са централизованим управљањем треба да подржава следеће функционалности:</w:t>
      </w:r>
    </w:p>
    <w:p w14:paraId="20F8E313"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Систем мора да подржава филтрирање Wеб саобраћаја по URL категоријама, репутацији и типу апликација </w:t>
      </w:r>
    </w:p>
    <w:p w14:paraId="072C22DA" w14:textId="66852873"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Категоризација Wеб страница на основу њиховог садр</w:t>
      </w:r>
      <w:r w:rsidR="00DB6A74" w:rsidRPr="00E246AD">
        <w:rPr>
          <w:rFonts w:ascii="Times New Roman" w:hAnsi="Times New Roman" w:cs="Times New Roman"/>
          <w:sz w:val="24"/>
          <w:szCs w:val="24"/>
        </w:rPr>
        <w:t>жаја, предефинисане категорије,</w:t>
      </w:r>
      <w:r w:rsidRPr="00E246AD">
        <w:rPr>
          <w:rFonts w:ascii="Times New Roman" w:hAnsi="Times New Roman" w:cs="Times New Roman"/>
          <w:sz w:val="24"/>
          <w:szCs w:val="24"/>
        </w:rPr>
        <w:t xml:space="preserve"> ажурирање дефиниција и могућност креирања корисничких категорија</w:t>
      </w:r>
    </w:p>
    <w:p w14:paraId="4341BB98"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Филтрирање саобраћаја на основу репутације Wеб сајтова, заштита од phishing Wеб сајтова и аутоматско ажурирање дефиниција</w:t>
      </w:r>
    </w:p>
    <w:p w14:paraId="4BC68B1D"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Anti-malware i Anti-virus инспекција садржаја wеб саобраћаја коришћењем технологије бар два вендора. Подршка за динамички избор оптималног процесора за скенирање  </w:t>
      </w:r>
    </w:p>
    <w:p w14:paraId="1AD3A9A9"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Препознавање и контрола Wеб апликација</w:t>
      </w:r>
    </w:p>
    <w:p w14:paraId="45206EDE"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Контрола протокола HTTP, HTTPS, FTP, FTP over HTTP, филтрирање у зависности од верзије и типа Wеб претраживача, контрола по величини и типу фајла</w:t>
      </w:r>
    </w:p>
    <w:p w14:paraId="084A1684"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Подршка за 17.000 захтева у секунди (RPS – request per second)</w:t>
      </w:r>
    </w:p>
    <w:p w14:paraId="1D4E6D98"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Пропусна моћ за интернет саораћај 50 Gbps </w:t>
      </w:r>
    </w:p>
    <w:p w14:paraId="64CF1710"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Иницијални капацитет декрипције до 20% HTTPS захтева уз могућност повећања додавањем хардверских/софтверских компоненти.</w:t>
      </w:r>
    </w:p>
    <w:p w14:paraId="77B4BF83"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Подршка за креирање корисника, група корисника и интеграцију са екстерним директоријумом преко стандардизованог LDAP протокола </w:t>
      </w:r>
    </w:p>
    <w:p w14:paraId="6C240AB6"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Active Directory аутентификација корисника коришћењем NTLMSSM i Kerberos.</w:t>
      </w:r>
    </w:p>
    <w:p w14:paraId="3DBBC75A"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Филтрирање по идентитету корисника, IP адреси, категорији, URL-у, временском периоду захтева</w:t>
      </w:r>
    </w:p>
    <w:p w14:paraId="67DB9C70"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Флексибилне опције за интеграцију: </w:t>
      </w:r>
    </w:p>
    <w:p w14:paraId="6F0D5F3C"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explicit i transparent proxy режим рада, </w:t>
      </w:r>
    </w:p>
    <w:p w14:paraId="6F0B65DF"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WCCP протокол</w:t>
      </w:r>
    </w:p>
    <w:p w14:paraId="23501D91"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ICAP </w:t>
      </w:r>
    </w:p>
    <w:p w14:paraId="538AF966"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подршка за екстерну DLP инспекцију</w:t>
      </w:r>
    </w:p>
    <w:p w14:paraId="158EA0F7"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Мониторинг Layer 4 саобраћаја</w:t>
      </w:r>
    </w:p>
    <w:p w14:paraId="1BC1CE38"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Локално и ценрализовано управљање и конфигурисање система преко централног управљачког уређаја са могућношћу проширења броја контролисаних уређаја</w:t>
      </w:r>
    </w:p>
    <w:p w14:paraId="7510ED71"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Чување и преглед лог информација о сесијама. Подршка за извештаје и праћење активности корисника</w:t>
      </w:r>
    </w:p>
    <w:p w14:paraId="2572039C"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Систем за централизовано управљање треба да подржи извештаје о wеб базираним претњама са web proxy уређаја о корисницима који имају највише блокираног саобраћаја као и wеб сајтовима и категоријама који су највећи ризик</w:t>
      </w:r>
    </w:p>
    <w:p w14:paraId="5696DCFA" w14:textId="77777777" w:rsidR="00E34792" w:rsidRPr="00E246AD" w:rsidRDefault="00E34792" w:rsidP="00E34792">
      <w:pPr>
        <w:autoSpaceDE w:val="0"/>
        <w:autoSpaceDN w:val="0"/>
        <w:adjustRightInd w:val="0"/>
        <w:ind w:left="720"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cs="Times New Roman"/>
          <w:sz w:val="24"/>
          <w:szCs w:val="24"/>
          <w:lang w:val="sr-Latn-RS"/>
        </w:rPr>
        <w:t xml:space="preserve">IEC-320 C13 </w:t>
      </w:r>
      <w:r w:rsidRPr="00E246AD">
        <w:rPr>
          <w:rFonts w:ascii="Times New Roman" w:hAnsi="Times New Roman" w:cs="Times New Roman"/>
          <w:sz w:val="24"/>
          <w:szCs w:val="24"/>
          <w:lang w:val="sr-Cyrl-RS"/>
        </w:rPr>
        <w:t xml:space="preserve">а са друге стране </w:t>
      </w:r>
      <w:r w:rsidRPr="00E246AD">
        <w:rPr>
          <w:rFonts w:ascii="Times New Roman" w:hAnsi="Times New Roman" w:cs="Times New Roman"/>
          <w:sz w:val="24"/>
          <w:szCs w:val="24"/>
          <w:lang w:val="sr-Latn-RS"/>
        </w:rPr>
        <w:t xml:space="preserve">IEC-320 C14 </w:t>
      </w:r>
      <w:r w:rsidRPr="00E246AD">
        <w:rPr>
          <w:rFonts w:ascii="Times New Roman" w:hAnsi="Times New Roman" w:cs="Times New Roman"/>
          <w:sz w:val="24"/>
          <w:szCs w:val="24"/>
          <w:lang w:val="sr-Cyrl-RS"/>
        </w:rPr>
        <w:t>прикључак.</w:t>
      </w:r>
    </w:p>
    <w:p w14:paraId="22013F61" w14:textId="77777777" w:rsidR="00B019F4" w:rsidRPr="00E246AD" w:rsidRDefault="00B019F4" w:rsidP="00B019F4">
      <w:pPr>
        <w:ind w:left="108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Испоручити лиценце за систем за контролу </w:t>
      </w:r>
      <w:r w:rsidRPr="00E246AD">
        <w:rPr>
          <w:rFonts w:ascii="Times New Roman" w:hAnsi="Times New Roman" w:cs="Times New Roman"/>
          <w:sz w:val="24"/>
          <w:szCs w:val="24"/>
          <w:lang w:val="sr-Latn-RS"/>
        </w:rPr>
        <w:t xml:space="preserve">Web </w:t>
      </w:r>
      <w:r w:rsidRPr="00E246AD">
        <w:rPr>
          <w:rFonts w:ascii="Times New Roman" w:hAnsi="Times New Roman" w:cs="Times New Roman"/>
          <w:sz w:val="24"/>
          <w:szCs w:val="24"/>
          <w:lang w:val="sr-Cyrl-RS"/>
        </w:rPr>
        <w:t>саобраћаја и централно управљање за 900000 корисника</w:t>
      </w:r>
    </w:p>
    <w:p w14:paraId="24E93F8F" w14:textId="77777777" w:rsidR="00B019F4" w:rsidRPr="00E246AD" w:rsidRDefault="00B019F4" w:rsidP="00B019F4">
      <w:pPr>
        <w:ind w:left="108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Лиценце ѕа систем за контролу </w:t>
      </w:r>
      <w:r w:rsidRPr="00E246AD">
        <w:rPr>
          <w:rFonts w:ascii="Times New Roman" w:hAnsi="Times New Roman" w:cs="Times New Roman"/>
          <w:sz w:val="24"/>
          <w:szCs w:val="24"/>
          <w:lang w:val="sr-Latn-RS"/>
        </w:rPr>
        <w:t xml:space="preserve">Web </w:t>
      </w:r>
      <w:r w:rsidRPr="00E246AD">
        <w:rPr>
          <w:rFonts w:ascii="Times New Roman" w:hAnsi="Times New Roman" w:cs="Times New Roman"/>
          <w:sz w:val="24"/>
          <w:szCs w:val="24"/>
          <w:lang w:val="sr-Cyrl-RS"/>
        </w:rPr>
        <w:t>саобраћаја и централно управљање морају бити на три године</w:t>
      </w:r>
    </w:p>
    <w:p w14:paraId="23382A31"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Могућност проширења система следећим функционалностима: анализа репутације фајлова, слање фајлова на sanbox обраду, ретроспективно извештавање о промени репутације фајлова</w:t>
      </w:r>
    </w:p>
    <w:p w14:paraId="6107F859" w14:textId="77777777" w:rsidR="00B019F4" w:rsidRPr="00E246AD" w:rsidRDefault="00B019F4" w:rsidP="00B019F4">
      <w:pPr>
        <w:jc w:val="both"/>
        <w:rPr>
          <w:rFonts w:ascii="Times New Roman" w:hAnsi="Times New Roman" w:cs="Times New Roman"/>
          <w:sz w:val="24"/>
          <w:szCs w:val="24"/>
        </w:rPr>
      </w:pPr>
    </w:p>
    <w:p w14:paraId="09CF5FED" w14:textId="77777777" w:rsidR="00B019F4" w:rsidRPr="00E246AD" w:rsidRDefault="00B019F4" w:rsidP="00B019F4">
      <w:pPr>
        <w:jc w:val="both"/>
        <w:rPr>
          <w:rFonts w:ascii="Times New Roman" w:hAnsi="Times New Roman" w:cs="Times New Roman"/>
          <w:b/>
          <w:sz w:val="24"/>
          <w:szCs w:val="24"/>
          <w:lang w:val="sr-Cyrl-RS"/>
        </w:rPr>
      </w:pPr>
      <w:r w:rsidRPr="00E246AD">
        <w:rPr>
          <w:rFonts w:ascii="Times New Roman" w:hAnsi="Times New Roman" w:cs="Times New Roman"/>
          <w:b/>
          <w:sz w:val="24"/>
          <w:szCs w:val="24"/>
        </w:rPr>
        <w:t xml:space="preserve">Систем </w:t>
      </w:r>
      <w:r w:rsidRPr="00E246AD">
        <w:rPr>
          <w:rFonts w:ascii="Times New Roman" w:hAnsi="Times New Roman" w:cs="Times New Roman"/>
          <w:b/>
          <w:sz w:val="24"/>
          <w:szCs w:val="24"/>
          <w:lang w:val="sr-Cyrl-RS"/>
        </w:rPr>
        <w:t>за</w:t>
      </w:r>
      <w:r w:rsidRPr="00E246AD">
        <w:rPr>
          <w:rFonts w:ascii="Times New Roman" w:hAnsi="Times New Roman" w:cs="Times New Roman"/>
          <w:b/>
          <w:sz w:val="24"/>
          <w:szCs w:val="24"/>
        </w:rPr>
        <w:t xml:space="preserve"> </w:t>
      </w:r>
      <w:r w:rsidRPr="00E246AD">
        <w:rPr>
          <w:rFonts w:ascii="Times New Roman" w:hAnsi="Times New Roman" w:cs="Times New Roman"/>
          <w:b/>
          <w:sz w:val="24"/>
          <w:szCs w:val="24"/>
          <w:lang w:val="sr-Cyrl-RS"/>
        </w:rPr>
        <w:t>балансирање оптерећења</w:t>
      </w:r>
    </w:p>
    <w:p w14:paraId="07F5733E" w14:textId="77777777" w:rsidR="00E56EE3" w:rsidRPr="00E246AD" w:rsidRDefault="00E56EE3" w:rsidP="00E56E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Систем мора да омогућава </w:t>
      </w:r>
      <w:r w:rsidRPr="00E246AD">
        <w:rPr>
          <w:rFonts w:ascii="Times New Roman" w:hAnsi="Times New Roman" w:cs="Times New Roman"/>
          <w:sz w:val="24"/>
          <w:szCs w:val="24"/>
        </w:rPr>
        <w:t>расподелу оптерeћења између више компоненти система за заштиту Wеb саобраћаја, коришћењем ADC (Application Delivery Controller) функције</w:t>
      </w:r>
      <w:r w:rsidRPr="00E246AD">
        <w:rPr>
          <w:rFonts w:ascii="Times New Roman" w:hAnsi="Times New Roman" w:cs="Times New Roman"/>
          <w:sz w:val="24"/>
          <w:szCs w:val="24"/>
          <w:lang w:val="sr-Cyrl-RS"/>
        </w:rPr>
        <w:t>.</w:t>
      </w:r>
    </w:p>
    <w:p w14:paraId="6E52D36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Уређај за балансирање оптерећења мора да подржава </w:t>
      </w:r>
      <w:r w:rsidRPr="00E246AD">
        <w:rPr>
          <w:rFonts w:ascii="Times New Roman" w:hAnsi="Times New Roman" w:cs="Times New Roman"/>
          <w:sz w:val="24"/>
          <w:szCs w:val="24"/>
        </w:rPr>
        <w:t xml:space="preserve"> следеће техничке карактеристике:</w:t>
      </w:r>
    </w:p>
    <w:p w14:paraId="7A8449D7" w14:textId="77777777" w:rsidR="00E56EE3" w:rsidRPr="00E246AD" w:rsidRDefault="00E56EE3" w:rsidP="00E56EE3">
      <w:pPr>
        <w:jc w:val="both"/>
        <w:rPr>
          <w:rFonts w:ascii="Times New Roman" w:hAnsi="Times New Roman" w:cs="Times New Roman"/>
          <w:sz w:val="24"/>
          <w:szCs w:val="24"/>
        </w:rPr>
      </w:pPr>
    </w:p>
    <w:p w14:paraId="4011A50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Уређај мора бити стандарднe ширине 19 инча и висине максимално 2 RU</w:t>
      </w:r>
    </w:p>
    <w:p w14:paraId="7FF4FB5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val="sr-Cyrl-RS" w:eastAsia="x-none"/>
        </w:rPr>
        <w:t xml:space="preserve">Пропусна моћ за </w:t>
      </w:r>
      <w:r w:rsidRPr="00E246AD">
        <w:rPr>
          <w:rFonts w:ascii="Times New Roman" w:eastAsia="Calibri" w:hAnsi="Times New Roman" w:cs="Times New Roman"/>
          <w:sz w:val="24"/>
          <w:szCs w:val="24"/>
          <w:lang w:val="sr-Latn-RS" w:eastAsia="x-none"/>
        </w:rPr>
        <w:t>L</w:t>
      </w:r>
      <w:r w:rsidRPr="00E246AD">
        <w:rPr>
          <w:rFonts w:ascii="Times New Roman" w:eastAsia="Calibri" w:hAnsi="Times New Roman" w:cs="Times New Roman"/>
          <w:sz w:val="24"/>
          <w:szCs w:val="24"/>
          <w:lang w:val="sr-Cyrl-RS" w:eastAsia="x-none"/>
        </w:rPr>
        <w:t>а</w:t>
      </w:r>
      <w:r w:rsidRPr="00E246AD">
        <w:rPr>
          <w:rFonts w:ascii="Times New Roman" w:eastAsia="Calibri" w:hAnsi="Times New Roman" w:cs="Times New Roman"/>
          <w:sz w:val="24"/>
          <w:szCs w:val="24"/>
          <w:lang w:val="sr-Latn-RS" w:eastAsia="x-none"/>
        </w:rPr>
        <w:t xml:space="preserve">yer 4 </w:t>
      </w:r>
      <w:r w:rsidRPr="00E246AD">
        <w:rPr>
          <w:rFonts w:ascii="Times New Roman" w:eastAsia="Calibri" w:hAnsi="Times New Roman" w:cs="Times New Roman"/>
          <w:sz w:val="24"/>
          <w:szCs w:val="24"/>
          <w:lang w:val="sr-Cyrl-RS" w:eastAsia="x-none"/>
        </w:rPr>
        <w:t xml:space="preserve">пакете: минимум 55 Gbps </w:t>
      </w:r>
    </w:p>
    <w:p w14:paraId="745B5E32" w14:textId="0028BF43"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val="sr-Cyrl-RS" w:eastAsia="x-none"/>
        </w:rPr>
        <w:t xml:space="preserve">Пропусна моћ за </w:t>
      </w:r>
      <w:r w:rsidRPr="00E246AD">
        <w:rPr>
          <w:rFonts w:ascii="Times New Roman" w:eastAsia="Calibri" w:hAnsi="Times New Roman" w:cs="Times New Roman"/>
          <w:sz w:val="24"/>
          <w:szCs w:val="24"/>
          <w:lang w:val="sr-Latn-RS" w:eastAsia="x-none"/>
        </w:rPr>
        <w:t xml:space="preserve">Layer 7 </w:t>
      </w:r>
      <w:r w:rsidRPr="00E246AD">
        <w:rPr>
          <w:rFonts w:ascii="Times New Roman" w:eastAsia="Calibri" w:hAnsi="Times New Roman" w:cs="Times New Roman"/>
          <w:sz w:val="24"/>
          <w:szCs w:val="24"/>
          <w:lang w:val="sr-Cyrl-RS" w:eastAsia="x-none"/>
        </w:rPr>
        <w:t xml:space="preserve">пакете: минимум </w:t>
      </w:r>
      <w:r w:rsidRPr="00E246AD">
        <w:rPr>
          <w:rFonts w:ascii="Times New Roman" w:eastAsia="Calibri" w:hAnsi="Times New Roman" w:cs="Times New Roman"/>
          <w:sz w:val="24"/>
          <w:szCs w:val="24"/>
          <w:lang w:eastAsia="x-none"/>
        </w:rPr>
        <w:t>30</w:t>
      </w:r>
      <w:r w:rsidRPr="00E246AD">
        <w:rPr>
          <w:rFonts w:ascii="Times New Roman" w:eastAsia="Calibri" w:hAnsi="Times New Roman" w:cs="Times New Roman"/>
          <w:sz w:val="24"/>
          <w:szCs w:val="24"/>
          <w:lang w:val="sr-Cyrl-RS" w:eastAsia="x-none"/>
        </w:rPr>
        <w:t xml:space="preserve"> Gbps </w:t>
      </w:r>
    </w:p>
    <w:p w14:paraId="70398E7C"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eastAsia="x-none"/>
        </w:rPr>
        <w:t xml:space="preserve">Подршка за минимум 750.000 Layer 4 </w:t>
      </w:r>
      <w:r w:rsidRPr="00E246AD">
        <w:rPr>
          <w:rFonts w:ascii="Times New Roman" w:eastAsia="Calibri" w:hAnsi="Times New Roman" w:cs="Times New Roman"/>
          <w:sz w:val="24"/>
          <w:szCs w:val="24"/>
          <w:lang w:val="sr-Cyrl-RS" w:eastAsia="x-none"/>
        </w:rPr>
        <w:t>конекција</w:t>
      </w:r>
      <w:r w:rsidRPr="00E246AD">
        <w:rPr>
          <w:rFonts w:ascii="Times New Roman" w:eastAsia="Calibri" w:hAnsi="Times New Roman" w:cs="Times New Roman"/>
          <w:sz w:val="24"/>
          <w:szCs w:val="24"/>
          <w:lang w:eastAsia="x-none"/>
        </w:rPr>
        <w:t xml:space="preserve"> у секунди</w:t>
      </w:r>
    </w:p>
    <w:p w14:paraId="6B1C21A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eastAsia="x-none"/>
        </w:rPr>
        <w:t xml:space="preserve">Подршка за минимум </w:t>
      </w:r>
      <w:r w:rsidRPr="00E246AD">
        <w:rPr>
          <w:rFonts w:ascii="Times New Roman" w:eastAsia="Calibri" w:hAnsi="Times New Roman" w:cs="Times New Roman"/>
          <w:sz w:val="24"/>
          <w:szCs w:val="24"/>
          <w:lang w:val="sr-Cyrl-RS" w:eastAsia="x-none"/>
        </w:rPr>
        <w:t>300</w:t>
      </w:r>
      <w:r w:rsidRPr="00E246AD">
        <w:rPr>
          <w:rFonts w:ascii="Times New Roman" w:eastAsia="Calibri" w:hAnsi="Times New Roman" w:cs="Times New Roman"/>
          <w:sz w:val="24"/>
          <w:szCs w:val="24"/>
          <w:lang w:eastAsia="x-none"/>
        </w:rPr>
        <w:t xml:space="preserve">.000 Layer 7 </w:t>
      </w:r>
      <w:r w:rsidRPr="00E246AD">
        <w:rPr>
          <w:rFonts w:ascii="Times New Roman" w:eastAsia="Calibri" w:hAnsi="Times New Roman" w:cs="Times New Roman"/>
          <w:sz w:val="24"/>
          <w:szCs w:val="24"/>
          <w:lang w:val="sr-Cyrl-RS" w:eastAsia="x-none"/>
        </w:rPr>
        <w:t>конекција</w:t>
      </w:r>
      <w:r w:rsidRPr="00E246AD">
        <w:rPr>
          <w:rFonts w:ascii="Times New Roman" w:eastAsia="Calibri" w:hAnsi="Times New Roman" w:cs="Times New Roman"/>
          <w:sz w:val="24"/>
          <w:szCs w:val="24"/>
          <w:lang w:eastAsia="x-none"/>
        </w:rPr>
        <w:t xml:space="preserve"> у секунди </w:t>
      </w:r>
    </w:p>
    <w:p w14:paraId="3144188D"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eastAsia="x-none"/>
        </w:rPr>
        <w:t xml:space="preserve">Подржан проток </w:t>
      </w:r>
      <w:r w:rsidRPr="00E246AD">
        <w:rPr>
          <w:rFonts w:ascii="Times New Roman" w:eastAsia="Calibri" w:hAnsi="Times New Roman" w:cs="Times New Roman"/>
          <w:sz w:val="24"/>
          <w:szCs w:val="24"/>
          <w:lang w:val="sr-Cyrl-RS" w:eastAsia="x-none"/>
        </w:rPr>
        <w:t xml:space="preserve">компресије </w:t>
      </w:r>
      <w:r w:rsidRPr="00E246AD">
        <w:rPr>
          <w:rFonts w:ascii="Times New Roman" w:eastAsia="Calibri" w:hAnsi="Times New Roman" w:cs="Times New Roman"/>
          <w:sz w:val="24"/>
          <w:szCs w:val="24"/>
          <w:lang w:eastAsia="x-none"/>
        </w:rPr>
        <w:t xml:space="preserve">од минимум </w:t>
      </w:r>
      <w:r w:rsidRPr="00E246AD">
        <w:rPr>
          <w:rFonts w:ascii="Times New Roman" w:eastAsia="Calibri" w:hAnsi="Times New Roman" w:cs="Times New Roman"/>
          <w:sz w:val="24"/>
          <w:szCs w:val="24"/>
          <w:lang w:val="sr-Cyrl-RS" w:eastAsia="x-none"/>
        </w:rPr>
        <w:t>25 Gbps</w:t>
      </w:r>
    </w:p>
    <w:p w14:paraId="1C6EB011"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Уређај мора да има минимум 64 </w:t>
      </w:r>
      <w:r w:rsidRPr="00E246AD">
        <w:rPr>
          <w:rFonts w:ascii="Times New Roman" w:eastAsia="Calibri" w:hAnsi="Times New Roman" w:cs="Times New Roman"/>
          <w:sz w:val="24"/>
          <w:szCs w:val="24"/>
          <w:lang w:val="sr-Latn-RS" w:eastAsia="x-none"/>
        </w:rPr>
        <w:t xml:space="preserve">GB </w:t>
      </w:r>
      <w:r w:rsidRPr="00E246AD">
        <w:rPr>
          <w:rFonts w:ascii="Times New Roman" w:eastAsia="Calibri" w:hAnsi="Times New Roman" w:cs="Times New Roman"/>
          <w:sz w:val="24"/>
          <w:szCs w:val="24"/>
          <w:lang w:val="sr-Cyrl-RS" w:eastAsia="x-none"/>
        </w:rPr>
        <w:t>меморије</w:t>
      </w:r>
    </w:p>
    <w:p w14:paraId="5D6543A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Уређај мора да има минимум </w:t>
      </w:r>
      <w:r w:rsidRPr="00E246AD">
        <w:rPr>
          <w:rFonts w:ascii="Times New Roman" w:eastAsia="Calibri" w:hAnsi="Times New Roman" w:cs="Times New Roman"/>
          <w:sz w:val="24"/>
          <w:szCs w:val="24"/>
          <w:lang w:val="sr-Latn-RS" w:eastAsia="x-none"/>
        </w:rPr>
        <w:t>4</w:t>
      </w:r>
      <w:r w:rsidRPr="00E246AD">
        <w:rPr>
          <w:rFonts w:ascii="Times New Roman" w:eastAsia="Calibri" w:hAnsi="Times New Roman" w:cs="Times New Roman"/>
          <w:sz w:val="24"/>
          <w:szCs w:val="24"/>
          <w:lang w:val="sr-Cyrl-RS" w:eastAsia="x-none"/>
        </w:rPr>
        <w:t xml:space="preserve">80 </w:t>
      </w:r>
      <w:r w:rsidRPr="00E246AD">
        <w:rPr>
          <w:rFonts w:ascii="Times New Roman" w:eastAsia="Calibri" w:hAnsi="Times New Roman" w:cs="Times New Roman"/>
          <w:sz w:val="24"/>
          <w:szCs w:val="24"/>
          <w:lang w:val="sr-Latn-RS" w:eastAsia="x-none"/>
        </w:rPr>
        <w:t xml:space="preserve">GB </w:t>
      </w:r>
      <w:r w:rsidRPr="00E246AD">
        <w:rPr>
          <w:rFonts w:ascii="Times New Roman" w:eastAsia="Calibri" w:hAnsi="Times New Roman" w:cs="Times New Roman"/>
          <w:sz w:val="24"/>
          <w:szCs w:val="24"/>
          <w:lang w:val="sr-Cyrl-RS" w:eastAsia="x-none"/>
        </w:rPr>
        <w:t>складишног простора</w:t>
      </w:r>
    </w:p>
    <w:p w14:paraId="10E168D0"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Портови на уређају минумум 8</w:t>
      </w:r>
      <w:r w:rsidRPr="00E246AD">
        <w:rPr>
          <w:rFonts w:ascii="Times New Roman" w:eastAsia="Calibri" w:hAnsi="Times New Roman" w:cs="Times New Roman"/>
          <w:sz w:val="24"/>
          <w:szCs w:val="24"/>
          <w:lang w:val="sr-Latn-RS" w:eastAsia="x-none"/>
        </w:rPr>
        <w:t xml:space="preserve"> </w:t>
      </w:r>
      <w:r w:rsidRPr="00E246AD">
        <w:rPr>
          <w:rFonts w:ascii="Times New Roman" w:eastAsia="Calibri" w:hAnsi="Times New Roman" w:cs="Times New Roman"/>
          <w:sz w:val="24"/>
          <w:szCs w:val="24"/>
          <w:lang w:val="sr-Cyrl-RS" w:eastAsia="x-none"/>
        </w:rPr>
        <w:t>портова</w:t>
      </w:r>
      <w:r w:rsidRPr="00E246AD">
        <w:rPr>
          <w:rFonts w:ascii="Times New Roman" w:eastAsia="Calibri" w:hAnsi="Times New Roman" w:cs="Times New Roman"/>
          <w:sz w:val="24"/>
          <w:szCs w:val="24"/>
          <w:lang w:val="sr-Latn-RS" w:eastAsia="x-none"/>
        </w:rPr>
        <w:t xml:space="preserve"> 1G</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sr-Latn-RS" w:eastAsia="x-none"/>
        </w:rPr>
        <w:t xml:space="preserve">SFP, 4 </w:t>
      </w:r>
      <w:r w:rsidRPr="00E246AD">
        <w:rPr>
          <w:rFonts w:ascii="Times New Roman" w:eastAsia="Calibri" w:hAnsi="Times New Roman" w:cs="Times New Roman"/>
          <w:sz w:val="24"/>
          <w:szCs w:val="24"/>
          <w:lang w:val="sr-Cyrl-RS" w:eastAsia="x-none"/>
        </w:rPr>
        <w:t xml:space="preserve">порта 10G </w:t>
      </w:r>
      <w:r w:rsidRPr="00E246AD">
        <w:rPr>
          <w:rFonts w:ascii="Times New Roman" w:eastAsia="Calibri" w:hAnsi="Times New Roman" w:cs="Times New Roman"/>
          <w:sz w:val="24"/>
          <w:szCs w:val="24"/>
          <w:lang w:val="sr-Latn-RS" w:eastAsia="x-none"/>
        </w:rPr>
        <w:t>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sr-Latn-RS" w:eastAsia="x-none"/>
        </w:rPr>
        <w:t>,</w:t>
      </w:r>
      <w:r w:rsidRPr="00E246AD">
        <w:rPr>
          <w:rFonts w:ascii="Times New Roman" w:eastAsia="Calibri" w:hAnsi="Times New Roman" w:cs="Times New Roman"/>
          <w:sz w:val="24"/>
          <w:szCs w:val="24"/>
          <w:lang w:val="sr-Cyrl-RS" w:eastAsia="x-none"/>
        </w:rPr>
        <w:t xml:space="preserve"> 2 порта </w:t>
      </w:r>
      <w:r w:rsidRPr="00E246AD">
        <w:rPr>
          <w:rFonts w:ascii="Times New Roman" w:eastAsia="Calibri" w:hAnsi="Times New Roman" w:cs="Times New Roman"/>
          <w:sz w:val="24"/>
          <w:szCs w:val="24"/>
          <w:lang w:val="sr-Latn-RS" w:eastAsia="x-none"/>
        </w:rPr>
        <w:t>40G</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sr-Latn-RS" w:eastAsia="x-none"/>
        </w:rPr>
        <w:t>QSFP</w:t>
      </w:r>
      <w:r w:rsidRPr="00E246AD">
        <w:rPr>
          <w:rFonts w:ascii="Times New Roman" w:eastAsia="Calibri" w:hAnsi="Times New Roman" w:cs="Times New Roman"/>
          <w:sz w:val="24"/>
          <w:szCs w:val="24"/>
          <w:lang w:val="sr-Cyrl-RS" w:eastAsia="x-none"/>
        </w:rPr>
        <w:t xml:space="preserve"> и 1 10/100/1000 менаџмент порт</w:t>
      </w:r>
      <w:r w:rsidRPr="00E246AD">
        <w:rPr>
          <w:rFonts w:ascii="Times New Roman" w:eastAsia="Calibri" w:hAnsi="Times New Roman" w:cs="Times New Roman"/>
          <w:sz w:val="24"/>
          <w:szCs w:val="24"/>
          <w:lang w:val="sr-Latn-RS" w:eastAsia="x-none"/>
        </w:rPr>
        <w:t xml:space="preserve">.  Испоручити </w:t>
      </w:r>
      <w:r w:rsidRPr="00E246AD">
        <w:rPr>
          <w:rFonts w:ascii="Times New Roman" w:eastAsia="Calibri" w:hAnsi="Times New Roman" w:cs="Times New Roman"/>
          <w:sz w:val="24"/>
          <w:szCs w:val="24"/>
          <w:lang w:val="x-none" w:eastAsia="x-none"/>
        </w:rPr>
        <w:t>4x 1</w:t>
      </w:r>
      <w:r w:rsidRPr="00E246AD">
        <w:rPr>
          <w:rFonts w:ascii="Times New Roman" w:eastAsia="Calibri" w:hAnsi="Times New Roman" w:cs="Times New Roman"/>
          <w:sz w:val="24"/>
          <w:szCs w:val="24"/>
          <w:lang w:val="sr-Cyrl-RS" w:eastAsia="x-none"/>
        </w:rPr>
        <w:t>0</w:t>
      </w:r>
      <w:r w:rsidRPr="00E246AD">
        <w:rPr>
          <w:rFonts w:ascii="Times New Roman" w:eastAsia="Calibri" w:hAnsi="Times New Roman" w:cs="Times New Roman"/>
          <w:sz w:val="24"/>
          <w:szCs w:val="24"/>
          <w:lang w:val="x-none" w:eastAsia="x-none"/>
        </w:rPr>
        <w:t>G short range 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x-none" w:eastAsia="x-none"/>
        </w:rPr>
        <w:t xml:space="preserve"> </w:t>
      </w:r>
      <w:r w:rsidRPr="00E246AD">
        <w:rPr>
          <w:rFonts w:ascii="Times New Roman" w:eastAsia="Calibri" w:hAnsi="Times New Roman" w:cs="Times New Roman"/>
          <w:sz w:val="24"/>
          <w:szCs w:val="24"/>
          <w:lang w:val="sr-Cyrl-RS" w:eastAsia="x-none"/>
        </w:rPr>
        <w:t>модула</w:t>
      </w:r>
      <w:r w:rsidRPr="00E246AD">
        <w:rPr>
          <w:rFonts w:ascii="Times New Roman" w:eastAsia="Calibri" w:hAnsi="Times New Roman" w:cs="Times New Roman"/>
          <w:sz w:val="24"/>
          <w:szCs w:val="24"/>
          <w:lang w:val="sr-Latn-RS" w:eastAsia="x-none"/>
        </w:rPr>
        <w:t xml:space="preserve">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sr-Latn-RS" w:eastAsia="x-none"/>
        </w:rPr>
        <w:t xml:space="preserve"> 4x 1G </w:t>
      </w:r>
      <w:r w:rsidRPr="00E246AD">
        <w:rPr>
          <w:rFonts w:ascii="Times New Roman" w:eastAsia="Calibri" w:hAnsi="Times New Roman" w:cs="Times New Roman"/>
          <w:sz w:val="24"/>
          <w:szCs w:val="24"/>
          <w:lang w:val="x-none" w:eastAsia="x-none"/>
        </w:rPr>
        <w:t xml:space="preserve">short range SFP </w:t>
      </w:r>
      <w:r w:rsidRPr="00E246AD">
        <w:rPr>
          <w:rFonts w:ascii="Times New Roman" w:eastAsia="Calibri" w:hAnsi="Times New Roman" w:cs="Times New Roman"/>
          <w:sz w:val="24"/>
          <w:szCs w:val="24"/>
          <w:lang w:val="sr-Cyrl-RS" w:eastAsia="x-none"/>
        </w:rPr>
        <w:t>модула</w:t>
      </w:r>
      <w:r w:rsidRPr="00360545">
        <w:rPr>
          <w:rFonts w:ascii="Times New Roman" w:hAnsi="Times New Roman"/>
          <w:strike/>
          <w:color w:val="FF0000"/>
          <w:sz w:val="24"/>
          <w:szCs w:val="24"/>
          <w:lang w:val="sr-Latn-RS"/>
        </w:rPr>
        <w:t xml:space="preserve">, и укључити 1 </w:t>
      </w:r>
      <w:r w:rsidRPr="00360545">
        <w:rPr>
          <w:rFonts w:ascii="Times New Roman" w:eastAsia="Calibri" w:hAnsi="Times New Roman" w:cs="Times New Roman"/>
          <w:strike/>
          <w:color w:val="FF0000"/>
          <w:sz w:val="24"/>
          <w:szCs w:val="24"/>
          <w:lang w:val="x-none" w:eastAsia="x-none"/>
        </w:rPr>
        <w:t>short range SFP</w:t>
      </w:r>
      <w:r w:rsidRPr="00360545">
        <w:rPr>
          <w:rFonts w:ascii="Times New Roman" w:eastAsia="Calibri" w:hAnsi="Times New Roman" w:cs="Times New Roman"/>
          <w:strike/>
          <w:color w:val="FF0000"/>
          <w:sz w:val="24"/>
          <w:szCs w:val="24"/>
          <w:lang w:val="sr-Cyrl-RS" w:eastAsia="x-none"/>
        </w:rPr>
        <w:t>+</w:t>
      </w:r>
      <w:r w:rsidRPr="00360545">
        <w:rPr>
          <w:rFonts w:ascii="Times New Roman" w:eastAsia="Calibri" w:hAnsi="Times New Roman" w:cs="Times New Roman"/>
          <w:strike/>
          <w:color w:val="FF0000"/>
          <w:sz w:val="24"/>
          <w:szCs w:val="24"/>
          <w:lang w:val="x-none" w:eastAsia="x-none"/>
        </w:rPr>
        <w:t xml:space="preserve"> </w:t>
      </w:r>
      <w:r w:rsidRPr="00360545">
        <w:rPr>
          <w:rFonts w:ascii="Times New Roman" w:eastAsia="Calibri" w:hAnsi="Times New Roman" w:cs="Times New Roman"/>
          <w:strike/>
          <w:color w:val="FF0000"/>
          <w:sz w:val="24"/>
          <w:szCs w:val="24"/>
          <w:lang w:val="sr-Cyrl-RS" w:eastAsia="x-none"/>
        </w:rPr>
        <w:t>модул зa</w:t>
      </w:r>
      <w:r w:rsidRPr="00360545">
        <w:rPr>
          <w:rFonts w:ascii="Times New Roman" w:hAnsi="Times New Roman"/>
          <w:strike/>
          <w:color w:val="FF0000"/>
          <w:sz w:val="24"/>
          <w:szCs w:val="24"/>
          <w:lang w:val="sr-Latn-RS"/>
        </w:rPr>
        <w:t xml:space="preserve"> резерву</w:t>
      </w:r>
      <w:r w:rsidRPr="00E246AD">
        <w:rPr>
          <w:rFonts w:ascii="Times New Roman" w:eastAsia="Calibri" w:hAnsi="Times New Roman" w:cs="Times New Roman"/>
          <w:sz w:val="24"/>
          <w:szCs w:val="24"/>
          <w:lang w:val="x-none" w:eastAsia="x-none"/>
        </w:rPr>
        <w:t>.</w:t>
      </w:r>
    </w:p>
    <w:p w14:paraId="7B61C341" w14:textId="3EB36079" w:rsidR="00996AAF" w:rsidRPr="00E246AD" w:rsidRDefault="00996AAF" w:rsidP="00996AAF">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Испоручити </w:t>
      </w:r>
      <w:r w:rsidRPr="00E246AD">
        <w:rPr>
          <w:rFonts w:ascii="Times New Roman" w:eastAsia="Calibri" w:hAnsi="Times New Roman" w:cs="Times New Roman"/>
          <w:sz w:val="24"/>
          <w:szCs w:val="24"/>
          <w:lang w:val="x-none" w:eastAsia="x-none"/>
        </w:rPr>
        <w:t>1x 1</w:t>
      </w:r>
      <w:r w:rsidRPr="00E246AD">
        <w:rPr>
          <w:rFonts w:ascii="Times New Roman" w:eastAsia="Calibri" w:hAnsi="Times New Roman" w:cs="Times New Roman"/>
          <w:sz w:val="24"/>
          <w:szCs w:val="24"/>
          <w:lang w:val="sr-Cyrl-RS" w:eastAsia="x-none"/>
        </w:rPr>
        <w:t>0</w:t>
      </w:r>
      <w:r w:rsidRPr="00E246AD">
        <w:rPr>
          <w:rFonts w:ascii="Times New Roman" w:eastAsia="Calibri" w:hAnsi="Times New Roman" w:cs="Times New Roman"/>
          <w:sz w:val="24"/>
          <w:szCs w:val="24"/>
          <w:lang w:val="x-none" w:eastAsia="x-none"/>
        </w:rPr>
        <w:t>G short range 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x-none" w:eastAsia="x-none"/>
        </w:rPr>
        <w:t xml:space="preserve"> </w:t>
      </w:r>
      <w:r w:rsidRPr="00E246AD">
        <w:rPr>
          <w:rFonts w:ascii="Times New Roman" w:eastAsia="Calibri" w:hAnsi="Times New Roman" w:cs="Times New Roman"/>
          <w:sz w:val="24"/>
          <w:szCs w:val="24"/>
          <w:lang w:val="sr-Cyrl-RS" w:eastAsia="x-none"/>
        </w:rPr>
        <w:t>модул</w:t>
      </w:r>
      <w:r w:rsidRPr="00E246AD">
        <w:rPr>
          <w:rFonts w:ascii="Times New Roman" w:eastAsia="Calibri" w:hAnsi="Times New Roman" w:cs="Times New Roman"/>
          <w:sz w:val="24"/>
          <w:szCs w:val="24"/>
          <w:lang w:val="sr-Latn-RS" w:eastAsia="x-none"/>
        </w:rPr>
        <w:t xml:space="preserve">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sr-Latn-RS" w:eastAsia="x-none"/>
        </w:rPr>
        <w:t xml:space="preserve"> 2x 1G </w:t>
      </w:r>
      <w:r w:rsidRPr="00E246AD">
        <w:rPr>
          <w:rFonts w:ascii="Times New Roman" w:eastAsia="Calibri" w:hAnsi="Times New Roman" w:cs="Times New Roman"/>
          <w:sz w:val="24"/>
          <w:szCs w:val="24"/>
          <w:lang w:val="x-none" w:eastAsia="x-none"/>
        </w:rPr>
        <w:t xml:space="preserve">short range SFP </w:t>
      </w:r>
      <w:r w:rsidRPr="00E246AD">
        <w:rPr>
          <w:rFonts w:ascii="Times New Roman" w:eastAsia="Calibri" w:hAnsi="Times New Roman" w:cs="Times New Roman"/>
          <w:sz w:val="24"/>
          <w:szCs w:val="24"/>
          <w:lang w:val="sr-Cyrl-RS" w:eastAsia="x-none"/>
        </w:rPr>
        <w:t>модула за резерву по систему</w:t>
      </w:r>
    </w:p>
    <w:p w14:paraId="327EB2CE" w14:textId="7A60C410"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lastRenderedPageBreak/>
        <w:t>Уређај мора бити опремљен са два редундантна напајања са подржаним наизменичним улазним напоном стандардним за Републику Србију, одговарајући каблови морају бити урачунати у понуђену цену.</w:t>
      </w:r>
      <w:r w:rsidR="00996AAF" w:rsidRPr="00E246AD">
        <w:rPr>
          <w:rFonts w:ascii="Times New Roman" w:hAnsi="Times New Roman"/>
          <w:sz w:val="24"/>
          <w:szCs w:val="24"/>
          <w:lang w:val="sr-Cyrl-RS" w:eastAsia="x-none"/>
        </w:rPr>
        <w:t xml:space="preserve"> </w:t>
      </w:r>
      <w:r w:rsidR="00996AAF" w:rsidRPr="00E246AD">
        <w:rPr>
          <w:rFonts w:ascii="Times New Roman" w:hAnsi="Times New Roman"/>
          <w:sz w:val="24"/>
          <w:szCs w:val="24"/>
          <w:lang w:val="sr-Cyrl-RS"/>
        </w:rPr>
        <w:t xml:space="preserve">Испоручити каблове за напајање са </w:t>
      </w:r>
      <w:r w:rsidR="00996AAF" w:rsidRPr="00E246AD">
        <w:rPr>
          <w:rFonts w:ascii="Times New Roman" w:hAnsi="Times New Roman"/>
          <w:sz w:val="24"/>
          <w:szCs w:val="24"/>
        </w:rPr>
        <w:t>C14</w:t>
      </w:r>
      <w:r w:rsidR="00996AAF" w:rsidRPr="00E246AD">
        <w:rPr>
          <w:rFonts w:ascii="Times New Roman" w:hAnsi="Times New Roman"/>
          <w:sz w:val="24"/>
          <w:szCs w:val="24"/>
          <w:lang w:val="sr-Cyrl-RS"/>
        </w:rPr>
        <w:t xml:space="preserve"> конекторима.</w:t>
      </w:r>
    </w:p>
    <w:p w14:paraId="419E4800"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 xml:space="preserve">Подршка за менаџмент преко </w:t>
      </w:r>
      <w:r w:rsidRPr="00E246AD">
        <w:rPr>
          <w:rFonts w:ascii="Times New Roman" w:eastAsia="Calibri" w:hAnsi="Times New Roman" w:cs="Times New Roman"/>
          <w:sz w:val="24"/>
          <w:szCs w:val="24"/>
          <w:lang w:val="sr-Latn-RS" w:eastAsia="x-none"/>
        </w:rPr>
        <w:t>CLI, HTTPS, SSH, SNMP и</w:t>
      </w:r>
      <w:r w:rsidRPr="00E246AD">
        <w:rPr>
          <w:rFonts w:ascii="Times New Roman" w:eastAsia="Calibri" w:hAnsi="Times New Roman" w:cs="Times New Roman"/>
          <w:sz w:val="24"/>
          <w:szCs w:val="24"/>
          <w:lang w:val="sr-Cyrl-RS" w:eastAsia="x-none"/>
        </w:rPr>
        <w:t xml:space="preserve"> преко</w:t>
      </w:r>
      <w:r w:rsidRPr="00E246AD">
        <w:rPr>
          <w:rFonts w:ascii="Times New Roman" w:eastAsia="Calibri" w:hAnsi="Times New Roman" w:cs="Times New Roman"/>
          <w:sz w:val="24"/>
          <w:szCs w:val="24"/>
          <w:lang w:val="sr-Latn-RS" w:eastAsia="x-none"/>
        </w:rPr>
        <w:t xml:space="preserve"> конзоле</w:t>
      </w:r>
    </w:p>
    <w:p w14:paraId="703D068F"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 xml:space="preserve">Могућност проширења функционалности уређаја преко додатних опционих лиценци које морају подржавати следеће: </w:t>
      </w:r>
      <w:r w:rsidRPr="00E246AD">
        <w:rPr>
          <w:rFonts w:ascii="Times New Roman" w:eastAsia="Calibri" w:hAnsi="Times New Roman" w:cs="Times New Roman"/>
          <w:sz w:val="24"/>
          <w:szCs w:val="24"/>
          <w:lang w:val="sr-Latn-RS" w:eastAsia="x-none"/>
        </w:rPr>
        <w:t>WAF (Web Application Firewall), IP Reputation, Antivirus,  Sandbox</w:t>
      </w:r>
    </w:p>
    <w:p w14:paraId="70317EA1"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 xml:space="preserve">Подршка за </w:t>
      </w:r>
      <w:r w:rsidRPr="00E246AD">
        <w:rPr>
          <w:rFonts w:ascii="Times New Roman" w:eastAsia="Calibri" w:hAnsi="Times New Roman" w:cs="Times New Roman"/>
          <w:sz w:val="24"/>
          <w:szCs w:val="24"/>
          <w:lang w:val="en-GB" w:eastAsia="x-none"/>
        </w:rPr>
        <w:t xml:space="preserve">Layer 2, Layer 4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en-GB" w:eastAsia="x-none"/>
        </w:rPr>
        <w:t xml:space="preserve"> Layer 7 load balancing</w:t>
      </w:r>
    </w:p>
    <w:p w14:paraId="35D3C8DF" w14:textId="77777777" w:rsidR="00E56EE3" w:rsidRPr="00E246AD" w:rsidRDefault="00E56EE3" w:rsidP="00E56EE3">
      <w:pPr>
        <w:numPr>
          <w:ilvl w:val="0"/>
          <w:numId w:val="35"/>
        </w:numPr>
        <w:pBdr>
          <w:top w:val="nil"/>
          <w:left w:val="nil"/>
          <w:bottom w:val="nil"/>
          <w:right w:val="nil"/>
          <w:between w:val="nil"/>
          <w:bar w:val="nil"/>
        </w:pBdr>
        <w:spacing w:after="200" w:line="276" w:lineRule="auto"/>
        <w:contextualSpacing/>
        <w:jc w:val="both"/>
        <w:rPr>
          <w:rFonts w:ascii="Times New Roman" w:eastAsia="Calibri" w:hAnsi="Times New Roman" w:cs="Times New Roman"/>
          <w:sz w:val="24"/>
          <w:szCs w:val="24"/>
          <w:lang w:val="en-GB" w:eastAsia="x-none"/>
        </w:rPr>
      </w:pPr>
      <w:r w:rsidRPr="00E246AD">
        <w:rPr>
          <w:rFonts w:ascii="Times New Roman" w:eastAsia="Calibri" w:hAnsi="Times New Roman" w:cs="Times New Roman"/>
          <w:sz w:val="24"/>
          <w:szCs w:val="24"/>
          <w:lang w:val="en-GB" w:eastAsia="x-none"/>
        </w:rPr>
        <w:t>Подршка за следеће load balancing методе:</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sr-Latn-RS" w:eastAsia="x-none"/>
        </w:rPr>
        <w:t>URI, Full URI, Host, Host Domain,</w:t>
      </w:r>
      <w:r w:rsidRPr="00E246AD">
        <w:rPr>
          <w:rFonts w:ascii="Times New Roman" w:eastAsia="Calibri" w:hAnsi="Times New Roman" w:cs="Times New Roman"/>
          <w:sz w:val="24"/>
          <w:szCs w:val="24"/>
          <w:lang w:val="en-GB" w:eastAsia="x-none"/>
        </w:rPr>
        <w:t xml:space="preserve"> Round-Robin</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en-GB" w:eastAsia="x-none"/>
        </w:rPr>
        <w:t xml:space="preserve">Weighted Round-Robin, Least Connections, Destination IP Hash </w:t>
      </w:r>
      <w:r w:rsidRPr="00E246AD">
        <w:rPr>
          <w:rFonts w:ascii="Times New Roman" w:eastAsia="Calibri" w:hAnsi="Times New Roman" w:cs="Times New Roman"/>
          <w:sz w:val="24"/>
          <w:szCs w:val="24"/>
          <w:lang w:val="sr-Cyrl-RS" w:eastAsia="x-none"/>
        </w:rPr>
        <w:t xml:space="preserve">и </w:t>
      </w:r>
      <w:r w:rsidRPr="00E246AD">
        <w:rPr>
          <w:rFonts w:ascii="Times New Roman" w:eastAsia="Calibri" w:hAnsi="Times New Roman" w:cs="Times New Roman"/>
          <w:sz w:val="24"/>
          <w:szCs w:val="24"/>
          <w:lang w:eastAsia="x-none"/>
        </w:rPr>
        <w:t>Fastest Response</w:t>
      </w:r>
    </w:p>
    <w:p w14:paraId="18CDD986"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eastAsia="x-none"/>
        </w:rPr>
        <w:t xml:space="preserve">Подршка за следеће </w:t>
      </w:r>
      <w:r w:rsidRPr="00E246AD">
        <w:rPr>
          <w:rFonts w:ascii="Times New Roman" w:eastAsia="Calibri" w:hAnsi="Times New Roman" w:cs="Times New Roman"/>
          <w:sz w:val="24"/>
          <w:szCs w:val="24"/>
          <w:lang w:val="sr-Latn-RS" w:eastAsia="x-none"/>
        </w:rPr>
        <w:t xml:space="preserve">healt check </w:t>
      </w:r>
      <w:r w:rsidRPr="00E246AD">
        <w:rPr>
          <w:rFonts w:ascii="Times New Roman" w:eastAsia="Calibri" w:hAnsi="Times New Roman" w:cs="Times New Roman"/>
          <w:sz w:val="24"/>
          <w:szCs w:val="24"/>
          <w:lang w:val="sr-Cyrl-RS" w:eastAsia="x-none"/>
        </w:rPr>
        <w:t xml:space="preserve">провере: </w:t>
      </w:r>
      <w:r w:rsidRPr="00E246AD">
        <w:rPr>
          <w:rFonts w:ascii="Times New Roman" w:eastAsia="Calibri" w:hAnsi="Times New Roman" w:cs="Times New Roman"/>
          <w:sz w:val="24"/>
          <w:szCs w:val="24"/>
          <w:lang w:val="sr-Latn-RS" w:eastAsia="x-none"/>
        </w:rPr>
        <w:t>ICMP, TCP, HTTP, HTTPS, RADIUS, RADIUS Accounting, FTP, TCP Echo, SSH</w:t>
      </w:r>
      <w:r w:rsidRPr="00E246AD">
        <w:rPr>
          <w:rFonts w:ascii="Times New Roman" w:eastAsia="Calibri" w:hAnsi="Times New Roman" w:cs="Times New Roman"/>
          <w:sz w:val="24"/>
          <w:szCs w:val="24"/>
          <w:lang w:eastAsia="x-none"/>
        </w:rPr>
        <w:t xml:space="preserve">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sr-Latn-RS" w:eastAsia="x-none"/>
        </w:rPr>
        <w:t xml:space="preserve"> UDP</w:t>
      </w:r>
    </w:p>
    <w:p w14:paraId="2C1E9A3C"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Подршка за Link load balancing</w:t>
      </w:r>
      <w:r w:rsidRPr="00E246AD">
        <w:rPr>
          <w:rFonts w:ascii="Times New Roman" w:eastAsia="Calibri" w:hAnsi="Times New Roman" w:cs="Times New Roman"/>
          <w:sz w:val="24"/>
          <w:szCs w:val="24"/>
          <w:lang w:val="sr-Latn-RS" w:eastAsia="x-none"/>
        </w:rPr>
        <w:t xml:space="preserve"> </w:t>
      </w:r>
    </w:p>
    <w:p w14:paraId="2D0FBE40"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Подршка за Global load balancing</w:t>
      </w:r>
    </w:p>
    <w:p w14:paraId="5002578B"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Подршка за scripting за прилагођени load balancing</w:t>
      </w:r>
    </w:p>
    <w:p w14:paraId="4381CE94" w14:textId="42EDDF98" w:rsidR="00E34792" w:rsidRPr="00E246AD" w:rsidRDefault="00E34792" w:rsidP="00E34792">
      <w:pPr>
        <w:pStyle w:val="ListParagraph"/>
        <w:numPr>
          <w:ilvl w:val="0"/>
          <w:numId w:val="35"/>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sz w:val="24"/>
          <w:szCs w:val="24"/>
          <w:lang w:val="sr-Latn-RS"/>
        </w:rPr>
        <w:t xml:space="preserve">IEC-320 C13 </w:t>
      </w:r>
      <w:r w:rsidRPr="00E246AD">
        <w:rPr>
          <w:rFonts w:ascii="Times New Roman" w:hAnsi="Times New Roman"/>
          <w:sz w:val="24"/>
          <w:szCs w:val="24"/>
          <w:lang w:val="sr-Cyrl-RS"/>
        </w:rPr>
        <w:t xml:space="preserve">а са друге стране </w:t>
      </w:r>
      <w:r w:rsidRPr="00E246AD">
        <w:rPr>
          <w:rFonts w:ascii="Times New Roman" w:hAnsi="Times New Roman"/>
          <w:sz w:val="24"/>
          <w:szCs w:val="24"/>
          <w:lang w:val="sr-Latn-RS"/>
        </w:rPr>
        <w:t xml:space="preserve">IEC-320 C14 </w:t>
      </w:r>
      <w:r w:rsidRPr="00E246AD">
        <w:rPr>
          <w:rFonts w:ascii="Times New Roman" w:hAnsi="Times New Roman"/>
          <w:sz w:val="24"/>
          <w:szCs w:val="24"/>
          <w:lang w:val="sr-Cyrl-RS"/>
        </w:rPr>
        <w:t>прикључак.</w:t>
      </w:r>
    </w:p>
    <w:p w14:paraId="04E5557A" w14:textId="363E1713"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Подршка за повезивање уређаја у </w:t>
      </w:r>
      <w:r w:rsidRPr="00E246AD">
        <w:rPr>
          <w:rFonts w:ascii="Times New Roman" w:eastAsia="Calibri" w:hAnsi="Times New Roman" w:cs="Times New Roman"/>
          <w:sz w:val="24"/>
          <w:szCs w:val="24"/>
          <w:lang w:val="sr-Latn-RS" w:eastAsia="x-none"/>
        </w:rPr>
        <w:t>high availability N+1 cluster</w:t>
      </w:r>
      <w:r w:rsidRPr="00E246AD">
        <w:rPr>
          <w:rFonts w:ascii="Times New Roman" w:hAnsi="Times New Roman"/>
          <w:sz w:val="24"/>
          <w:szCs w:val="24"/>
          <w:lang w:val="sr-Cyrl-RS"/>
        </w:rPr>
        <w:t xml:space="preserve"> уз могућност проширења до </w:t>
      </w:r>
      <w:r w:rsidRPr="00E246AD">
        <w:rPr>
          <w:rFonts w:ascii="Times New Roman" w:eastAsia="Calibri" w:hAnsi="Times New Roman" w:cs="Times New Roman"/>
          <w:sz w:val="24"/>
          <w:szCs w:val="24"/>
          <w:lang w:val="sr-Cyrl-RS" w:eastAsia="x-none"/>
        </w:rPr>
        <w:t xml:space="preserve">минимум 8 уређаја у </w:t>
      </w:r>
      <w:r w:rsidRPr="00E246AD">
        <w:rPr>
          <w:rFonts w:ascii="Times New Roman" w:eastAsia="Calibri" w:hAnsi="Times New Roman" w:cs="Times New Roman"/>
          <w:sz w:val="24"/>
          <w:szCs w:val="24"/>
          <w:lang w:val="sr-Latn-RS" w:eastAsia="x-none"/>
        </w:rPr>
        <w:t>high availability</w:t>
      </w:r>
      <w:r w:rsidRPr="00E246AD">
        <w:rPr>
          <w:rFonts w:ascii="Times New Roman" w:eastAsia="Calibri" w:hAnsi="Times New Roman" w:cs="Times New Roman"/>
          <w:sz w:val="24"/>
          <w:szCs w:val="24"/>
          <w:lang w:val="sr-Cyrl-RS" w:eastAsia="x-none"/>
        </w:rPr>
        <w:t xml:space="preserve"> конфигурацији.</w:t>
      </w:r>
    </w:p>
    <w:p w14:paraId="6D0CE4F6"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Количина понуђених уређаја треба да одговори димензији систем за контролу Wеб саобраћаја корисника и требају бити инсталирани у </w:t>
      </w:r>
      <w:r w:rsidRPr="00E246AD">
        <w:rPr>
          <w:rFonts w:ascii="Times New Roman" w:eastAsia="Calibri" w:hAnsi="Times New Roman" w:cs="Times New Roman"/>
          <w:sz w:val="24"/>
          <w:szCs w:val="24"/>
          <w:lang w:val="sr-Latn-RS" w:eastAsia="x-none"/>
        </w:rPr>
        <w:t xml:space="preserve">high availability N+1 cluster </w:t>
      </w:r>
      <w:r w:rsidRPr="00E246AD">
        <w:rPr>
          <w:rFonts w:ascii="Times New Roman" w:eastAsia="Calibri" w:hAnsi="Times New Roman" w:cs="Times New Roman"/>
          <w:sz w:val="24"/>
          <w:szCs w:val="24"/>
          <w:lang w:val="sr-Cyrl-RS" w:eastAsia="x-none"/>
        </w:rPr>
        <w:t>конфигурацији.</w:t>
      </w:r>
    </w:p>
    <w:p w14:paraId="658D09C9" w14:textId="77777777" w:rsidR="00B019F4" w:rsidRPr="00E246AD" w:rsidRDefault="00B019F4" w:rsidP="00B019F4">
      <w:pPr>
        <w:spacing w:after="200" w:line="276" w:lineRule="auto"/>
        <w:ind w:left="360"/>
        <w:contextualSpacing/>
        <w:jc w:val="both"/>
        <w:rPr>
          <w:rFonts w:ascii="Times New Roman" w:eastAsia="Calibri" w:hAnsi="Times New Roman" w:cs="Times New Roman"/>
          <w:sz w:val="24"/>
          <w:szCs w:val="24"/>
          <w:lang w:val="sr-Cyrl-RS" w:eastAsia="x-none"/>
        </w:rPr>
      </w:pPr>
    </w:p>
    <w:p w14:paraId="070215DC"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6EBD60D9"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72395632" w14:textId="79ED7E32"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063B73" w:rsidRPr="00E246AD">
        <w:rPr>
          <w:rFonts w:ascii="Times New Roman" w:hAnsi="Times New Roman" w:cs="Times New Roman"/>
          <w:sz w:val="24"/>
          <w:szCs w:val="24"/>
          <w:lang w:val="sr-Cyrl-RS"/>
        </w:rPr>
        <w:t>в</w:t>
      </w:r>
      <w:r w:rsidRPr="00E246AD">
        <w:rPr>
          <w:rFonts w:ascii="Times New Roman" w:hAnsi="Times New Roman" w:cs="Times New Roman"/>
          <w:sz w:val="24"/>
          <w:szCs w:val="24"/>
          <w:lang w:val="sr-Cyrl-RS"/>
        </w:rPr>
        <w:t>на испорука у три фазе и то:</w:t>
      </w:r>
    </w:p>
    <w:p w14:paraId="1CACB5A0"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E246AD" w14:paraId="3C2F91B0" w14:textId="77777777" w:rsidTr="00B019F4">
        <w:trPr>
          <w:trHeight w:val="1136"/>
        </w:trPr>
        <w:tc>
          <w:tcPr>
            <w:tcW w:w="563" w:type="dxa"/>
            <w:noWrap/>
          </w:tcPr>
          <w:p w14:paraId="28C07F89"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1.</w:t>
            </w:r>
          </w:p>
        </w:tc>
        <w:tc>
          <w:tcPr>
            <w:tcW w:w="5332" w:type="dxa"/>
          </w:tcPr>
          <w:p w14:paraId="7BE97E63" w14:textId="77777777" w:rsidR="00B019F4" w:rsidRPr="00E246AD" w:rsidRDefault="00B019F4" w:rsidP="00B019F4">
            <w:pPr>
              <w:rPr>
                <w:rFonts w:eastAsia="Arial"/>
                <w:sz w:val="24"/>
                <w:szCs w:val="24"/>
                <w:lang w:val="sr-Cyrl-RS"/>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1620" w:type="dxa"/>
          </w:tcPr>
          <w:p w14:paraId="47A29114" w14:textId="77777777" w:rsidR="00B019F4" w:rsidRPr="00E246AD" w:rsidRDefault="00B019F4" w:rsidP="00B019F4">
            <w:pPr>
              <w:rPr>
                <w:rFonts w:eastAsia="Arial"/>
                <w:sz w:val="24"/>
                <w:szCs w:val="24"/>
                <w:lang w:val="sr-Cyrl-RS"/>
              </w:rPr>
            </w:pPr>
            <w:r w:rsidRPr="00E246AD">
              <w:rPr>
                <w:rFonts w:eastAsia="Arial"/>
                <w:sz w:val="24"/>
                <w:szCs w:val="24"/>
                <w:lang w:val="sr-Cyrl-RS"/>
              </w:rPr>
              <w:t>1 систем</w:t>
            </w:r>
          </w:p>
        </w:tc>
        <w:tc>
          <w:tcPr>
            <w:tcW w:w="2265" w:type="dxa"/>
          </w:tcPr>
          <w:p w14:paraId="42A48282"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r w:rsidR="00E246AD" w:rsidRPr="00E246AD" w14:paraId="76FD0977" w14:textId="77777777" w:rsidTr="00B019F4">
        <w:trPr>
          <w:trHeight w:val="377"/>
        </w:trPr>
        <w:tc>
          <w:tcPr>
            <w:tcW w:w="563" w:type="dxa"/>
            <w:noWrap/>
          </w:tcPr>
          <w:p w14:paraId="07F4EC53"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5332" w:type="dxa"/>
          </w:tcPr>
          <w:p w14:paraId="5A1AE865" w14:textId="3BB157A7" w:rsidR="00B019F4" w:rsidRPr="00E246AD" w:rsidRDefault="00B019F4" w:rsidP="00FE148B">
            <w:pPr>
              <w:rPr>
                <w:rFonts w:eastAsia="Arial"/>
                <w:sz w:val="24"/>
                <w:szCs w:val="24"/>
                <w:lang w:val="sr-Cyrl-RS"/>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w:t>
            </w:r>
            <w:r w:rsidRPr="002A1530">
              <w:rPr>
                <w:rFonts w:eastAsia="Arial"/>
                <w:color w:val="FF0000"/>
                <w:sz w:val="24"/>
                <w:szCs w:val="24"/>
                <w:lang w:val="sr-Cyrl-RS"/>
              </w:rPr>
              <w:t>С6.</w:t>
            </w:r>
            <w:r w:rsidR="00FE148B" w:rsidRPr="002A1530">
              <w:rPr>
                <w:rFonts w:eastAsia="Arial"/>
                <w:color w:val="FF0000"/>
                <w:sz w:val="24"/>
                <w:szCs w:val="24"/>
                <w:lang w:val="sr-Cyrl-RS"/>
              </w:rPr>
              <w:t>11</w:t>
            </w:r>
            <w:r w:rsidRPr="002A1530">
              <w:rPr>
                <w:rFonts w:eastAsia="Arial"/>
                <w:color w:val="FF0000"/>
                <w:sz w:val="24"/>
                <w:szCs w:val="24"/>
                <w:lang w:val="sr-Cyrl-RS"/>
              </w:rPr>
              <w:t xml:space="preserve">. </w:t>
            </w:r>
            <w:r w:rsidRPr="00E246AD">
              <w:rPr>
                <w:rFonts w:eastAsia="Arial"/>
                <w:sz w:val="24"/>
                <w:szCs w:val="24"/>
                <w:lang w:val="sr-Cyrl-RS"/>
              </w:rPr>
              <w:t xml:space="preserve">тако да подржава рад </w:t>
            </w:r>
            <w:r w:rsidRPr="00E246AD">
              <w:rPr>
                <w:rFonts w:eastAsia="Arial"/>
                <w:sz w:val="24"/>
                <w:szCs w:val="24"/>
              </w:rPr>
              <w:t>300</w:t>
            </w:r>
            <w:r w:rsidRPr="00E246AD">
              <w:rPr>
                <w:rFonts w:eastAsia="Arial"/>
                <w:sz w:val="24"/>
                <w:szCs w:val="24"/>
                <w:lang w:val="sr-Cyrl-RS"/>
              </w:rPr>
              <w:t>.000 корисника</w:t>
            </w:r>
            <w:r w:rsidR="00FE148B">
              <w:rPr>
                <w:rFonts w:eastAsia="Arial"/>
                <w:sz w:val="24"/>
                <w:szCs w:val="24"/>
                <w:lang w:val="sr-Cyrl-RS"/>
              </w:rPr>
              <w:t xml:space="preserve"> </w:t>
            </w:r>
            <w:r w:rsidR="00FE148B" w:rsidRPr="002A1530">
              <w:rPr>
                <w:rFonts w:eastAsia="Arial"/>
                <w:color w:val="FF0000"/>
                <w:sz w:val="24"/>
                <w:szCs w:val="24"/>
                <w:lang w:val="sr-Cyrl-RS"/>
              </w:rPr>
              <w:t>(лиценце за додатних 200.000 корисника у трајању од 3 године)</w:t>
            </w:r>
          </w:p>
        </w:tc>
        <w:tc>
          <w:tcPr>
            <w:tcW w:w="1620" w:type="dxa"/>
          </w:tcPr>
          <w:p w14:paraId="55524607"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5055647E"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2020.</w:t>
            </w:r>
          </w:p>
        </w:tc>
      </w:tr>
      <w:tr w:rsidR="00B019F4" w:rsidRPr="00E246AD" w14:paraId="261506C4" w14:textId="77777777" w:rsidTr="00B019F4">
        <w:trPr>
          <w:trHeight w:val="565"/>
        </w:trPr>
        <w:tc>
          <w:tcPr>
            <w:tcW w:w="563" w:type="dxa"/>
            <w:noWrap/>
          </w:tcPr>
          <w:p w14:paraId="6461164F" w14:textId="77777777" w:rsidR="00B019F4" w:rsidRPr="00E246AD" w:rsidRDefault="00B019F4" w:rsidP="00B019F4">
            <w:pPr>
              <w:rPr>
                <w:rFonts w:eastAsia="Arial"/>
                <w:sz w:val="24"/>
                <w:szCs w:val="24"/>
                <w:lang w:val="sr-Cyrl-RS"/>
              </w:rPr>
            </w:pPr>
            <w:r w:rsidRPr="00E246AD">
              <w:rPr>
                <w:rFonts w:eastAsia="Arial"/>
                <w:sz w:val="24"/>
                <w:szCs w:val="24"/>
                <w:lang w:val="sr-Cyrl-RS"/>
              </w:rPr>
              <w:lastRenderedPageBreak/>
              <w:t>С6.1</w:t>
            </w:r>
            <w:r w:rsidRPr="00E246AD">
              <w:rPr>
                <w:rFonts w:eastAsia="Arial"/>
                <w:sz w:val="24"/>
                <w:szCs w:val="24"/>
              </w:rPr>
              <w:t>3</w:t>
            </w:r>
            <w:r w:rsidRPr="00E246AD">
              <w:rPr>
                <w:rFonts w:eastAsia="Arial"/>
                <w:sz w:val="24"/>
                <w:szCs w:val="24"/>
                <w:lang w:val="sr-Cyrl-RS"/>
              </w:rPr>
              <w:t>.</w:t>
            </w:r>
          </w:p>
        </w:tc>
        <w:tc>
          <w:tcPr>
            <w:tcW w:w="5332" w:type="dxa"/>
          </w:tcPr>
          <w:p w14:paraId="7BA1CD1B" w14:textId="6F08B3C7" w:rsidR="00B019F4" w:rsidRPr="00E246AD" w:rsidRDefault="00B019F4" w:rsidP="00FE148B">
            <w:pPr>
              <w:rPr>
                <w:rFonts w:eastAsia="Arial"/>
                <w:sz w:val="24"/>
                <w:szCs w:val="24"/>
                <w:lang w:val="sr-Cyrl-RS"/>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w:t>
            </w:r>
            <w:r w:rsidRPr="002A1530">
              <w:rPr>
                <w:rFonts w:eastAsia="Arial"/>
                <w:color w:val="FF0000"/>
                <w:sz w:val="24"/>
                <w:szCs w:val="24"/>
                <w:lang w:val="sr-Cyrl-RS"/>
              </w:rPr>
              <w:t>С6.</w:t>
            </w:r>
            <w:r w:rsidR="00FE148B" w:rsidRPr="002A1530">
              <w:rPr>
                <w:rFonts w:eastAsia="Arial"/>
                <w:color w:val="FF0000"/>
                <w:sz w:val="24"/>
                <w:szCs w:val="24"/>
                <w:lang w:val="sr-Cyrl-RS"/>
              </w:rPr>
              <w:t>11</w:t>
            </w:r>
            <w:r w:rsidRPr="002A1530">
              <w:rPr>
                <w:rFonts w:eastAsia="Arial"/>
                <w:color w:val="FF0000"/>
                <w:sz w:val="24"/>
                <w:szCs w:val="24"/>
                <w:lang w:val="sr-Cyrl-RS"/>
              </w:rPr>
              <w:t xml:space="preserve">. </w:t>
            </w:r>
            <w:r w:rsidRPr="00E246AD">
              <w:rPr>
                <w:rFonts w:eastAsia="Arial"/>
                <w:sz w:val="24"/>
                <w:szCs w:val="24"/>
                <w:lang w:val="sr-Cyrl-RS"/>
              </w:rPr>
              <w:t xml:space="preserve">дограђеног у складу са тачком </w:t>
            </w:r>
            <w:r w:rsidRPr="002A1530">
              <w:rPr>
                <w:rFonts w:eastAsia="Arial"/>
                <w:color w:val="FF0000"/>
                <w:sz w:val="24"/>
                <w:szCs w:val="24"/>
                <w:lang w:val="sr-Cyrl-RS"/>
              </w:rPr>
              <w:t>С6.</w:t>
            </w:r>
            <w:r w:rsidR="00FE148B" w:rsidRPr="002A1530">
              <w:rPr>
                <w:rFonts w:eastAsia="Arial"/>
                <w:color w:val="FF0000"/>
                <w:sz w:val="24"/>
                <w:szCs w:val="24"/>
                <w:lang w:val="sr-Cyrl-RS"/>
              </w:rPr>
              <w:t xml:space="preserve">12 </w:t>
            </w:r>
            <w:r w:rsidRPr="00E246AD">
              <w:rPr>
                <w:rFonts w:eastAsia="Arial"/>
                <w:sz w:val="24"/>
                <w:szCs w:val="24"/>
                <w:lang w:val="sr-Cyrl-RS"/>
              </w:rPr>
              <w:t>тако да подржава рад 900.000 корисника</w:t>
            </w:r>
            <w:r w:rsidR="00FE148B">
              <w:rPr>
                <w:rFonts w:eastAsia="Arial"/>
                <w:sz w:val="24"/>
                <w:szCs w:val="24"/>
                <w:lang w:val="sr-Cyrl-RS"/>
              </w:rPr>
              <w:t xml:space="preserve">  </w:t>
            </w:r>
            <w:r w:rsidR="00FE148B" w:rsidRPr="002A1530">
              <w:rPr>
                <w:rFonts w:eastAsia="Arial"/>
                <w:color w:val="FF0000"/>
                <w:sz w:val="24"/>
                <w:szCs w:val="24"/>
                <w:lang w:val="sr-Cyrl-RS"/>
              </w:rPr>
              <w:t>(лиценце за додатних 600.000 корисника у трајању од 3 године)</w:t>
            </w:r>
          </w:p>
        </w:tc>
        <w:tc>
          <w:tcPr>
            <w:tcW w:w="1620" w:type="dxa"/>
          </w:tcPr>
          <w:p w14:paraId="0946810B"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70D13CC3"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четврти квартал 2020.</w:t>
            </w:r>
          </w:p>
        </w:tc>
      </w:tr>
    </w:tbl>
    <w:p w14:paraId="0FB165D9"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239CE4BD" w14:textId="64FF62F9"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Након испоруке и инсталације прве доградње система (ставка С6.11) потписује се Записник о квалитативном и квантитативном пријему и почиње да тече гарантни рок и период иницијалног коришћења система који траје </w:t>
      </w:r>
      <w:r w:rsidR="00390E37" w:rsidRPr="00390E37">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w:t>
      </w:r>
      <w:r w:rsidR="00260BD0"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w:t>
      </w:r>
    </w:p>
    <w:p w14:paraId="54FFF542" w14:textId="05CCCD5B"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друге две доградње система (ставке С6.12 и С6.13) потписује се Записник о квалитативном и квантитативном пријему након ког Добављач може испоставити фактуру за испоручени систем и тада почиње да тече угов</w:t>
      </w:r>
      <w:r w:rsidR="00260BD0"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 (у случају ове две ставке не захтева се период иницијалног коришћења система јер је систем већ испитан приликом прве испоруке). Гарантни рок почиње да тече даном потписивања Записника о квалитативном и квантитативном пријему.</w:t>
      </w:r>
    </w:p>
    <w:p w14:paraId="7A5A3FC2" w14:textId="77777777" w:rsidR="00B019F4" w:rsidRPr="00E246AD" w:rsidRDefault="00B019F4" w:rsidP="00B019F4">
      <w:pPr>
        <w:jc w:val="both"/>
        <w:rPr>
          <w:rFonts w:ascii="Times New Roman" w:hAnsi="Times New Roman" w:cs="Times New Roman"/>
          <w:sz w:val="24"/>
          <w:szCs w:val="24"/>
        </w:rPr>
      </w:pPr>
    </w:p>
    <w:p w14:paraId="734CE5B7" w14:textId="77777777" w:rsidR="00B019F4" w:rsidRPr="00E246AD" w:rsidRDefault="00B019F4" w:rsidP="00541958">
      <w:pPr>
        <w:pStyle w:val="ListParagraph"/>
        <w:numPr>
          <w:ilvl w:val="3"/>
          <w:numId w:val="24"/>
        </w:numPr>
        <w:jc w:val="both"/>
        <w:rPr>
          <w:rFonts w:ascii="Times New Roman" w:hAnsi="Times New Roman"/>
          <w:b/>
          <w:bCs/>
          <w:sz w:val="24"/>
          <w:szCs w:val="24"/>
        </w:rPr>
      </w:pPr>
      <w:r w:rsidRPr="00E246AD">
        <w:rPr>
          <w:rFonts w:ascii="Times New Roman" w:hAnsi="Times New Roman"/>
          <w:b/>
          <w:bCs/>
          <w:sz w:val="24"/>
          <w:szCs w:val="24"/>
        </w:rPr>
        <w:t>Систем за DDoS заштиту</w:t>
      </w:r>
    </w:p>
    <w:p w14:paraId="41FED495" w14:textId="420EF75D"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понудити систем за заштиту од DDoS (Distributed Denial of Service) напада који се састоји од управљачког и аналитичког софтвера, као и flow колектора. Систем мора да подржава рад на виртуелној инфраструктури. </w:t>
      </w:r>
    </w:p>
    <w:p w14:paraId="4D6E1DB7"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Систем мора да задовољи следеће техничке захтеве:</w:t>
      </w:r>
    </w:p>
    <w:p w14:paraId="2F3B349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flow колектор подржава прикупљање и анализу raзличитих flow формата (укључујући NetFlow, cFlowd, IPFIX, JFlow, NetStream).</w:t>
      </w:r>
    </w:p>
    <w:p w14:paraId="0D5D986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flow колектор и управљачка и аналитичка компонента подржавају праћење два Internet Gateway рутера, као и анализу њиховог саобраћаја.</w:t>
      </w:r>
    </w:p>
    <w:p w14:paraId="5AAC00C1"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аналитичка функција софтвера обезбеди детекцију DDoS напада у року од максимално 30 секунди, коришћењем предефинисаних прагова и/или статистичком анализом саобраћаја.</w:t>
      </w:r>
    </w:p>
    <w:p w14:paraId="13A5D07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управљачка и аналитичка компонента, као и flow колектор подржавају редундантну и георедундантну поставку.</w:t>
      </w:r>
    </w:p>
    <w:p w14:paraId="5B3A613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управљачка и аналитичка компонента подржавају минимално 1000 штићених објеката. Под објектом се подразумева административна целина коју може сачињавати један или више хостова или мрежа дефинисаних мрежном адресом и маском.</w:t>
      </w:r>
    </w:p>
    <w:p w14:paraId="69B00624"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ААА опције, односно TACACS и RADIUS методе.</w:t>
      </w:r>
    </w:p>
    <w:p w14:paraId="20E895C1"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сакупљање минимално 20.000 flow записа у секунди (fps).</w:t>
      </w:r>
    </w:p>
    <w:p w14:paraId="15C5DE90"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 xml:space="preserve">Потребно је понудити хардверски scrubbing уређај минималне пропусне моћи 40Gbit/s нападачког саобраћаја </w:t>
      </w:r>
      <w:r w:rsidRPr="00E246AD">
        <w:rPr>
          <w:rFonts w:ascii="Times New Roman" w:hAnsi="Times New Roman" w:cs="Times New Roman"/>
          <w:sz w:val="24"/>
          <w:szCs w:val="24"/>
          <w:lang w:val="sr-Cyrl-RS"/>
        </w:rPr>
        <w:t>са могућношћу надоградње на 60</w:t>
      </w:r>
      <w:r w:rsidRPr="00E246AD">
        <w:rPr>
          <w:rFonts w:ascii="Times New Roman" w:hAnsi="Times New Roman" w:cs="Times New Roman"/>
          <w:sz w:val="24"/>
          <w:szCs w:val="24"/>
        </w:rPr>
        <w:t xml:space="preserve"> Gbit/s. </w:t>
      </w:r>
      <w:r w:rsidRPr="00E246AD">
        <w:rPr>
          <w:rFonts w:ascii="Times New Roman" w:hAnsi="Times New Roman" w:cs="Times New Roman"/>
          <w:sz w:val="24"/>
          <w:szCs w:val="24"/>
          <w:lang w:val="sr-Cyrl-RS"/>
        </w:rPr>
        <w:t>(без замене делова система већ само доградњом иницијално дефинисаног система минималне пропусне моћи 40</w:t>
      </w:r>
      <w:r w:rsidRPr="00E246AD">
        <w:rPr>
          <w:rFonts w:ascii="Times New Roman" w:hAnsi="Times New Roman" w:cs="Times New Roman"/>
          <w:sz w:val="24"/>
          <w:szCs w:val="24"/>
        </w:rPr>
        <w:t>Gbit/s)</w:t>
      </w:r>
    </w:p>
    <w:p w14:paraId="62F7FECC"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понудити хардверски scrubbing уређај са минимално 8x10Gbit/s интерфејса, који су SFP+ типа.</w:t>
      </w:r>
    </w:p>
    <w:p w14:paraId="5EF6B2B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понудити хардверски scrubbing уређај који подржава 100Gbit/s интерфејсе, који су QSFP28 типа.</w:t>
      </w:r>
    </w:p>
    <w:p w14:paraId="2ECAD4FF" w14:textId="0E8F124A" w:rsidR="001936CD" w:rsidRPr="00E246AD" w:rsidRDefault="001936CD" w:rsidP="001936CD">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r>
      <w:r w:rsidRPr="00E246AD">
        <w:rPr>
          <w:rFonts w:ascii="Times New Roman" w:hAnsi="Times New Roman" w:cs="Times New Roman"/>
          <w:sz w:val="24"/>
          <w:szCs w:val="24"/>
          <w:lang w:val="sr-Cyrl-RS"/>
        </w:rPr>
        <w:t>Потребно је понудити и испоручити 5</w:t>
      </w:r>
      <w:r w:rsidR="00AC144F" w:rsidRPr="00E246AD">
        <w:rPr>
          <w:rFonts w:ascii="Times New Roman" w:hAnsi="Times New Roman" w:cs="Times New Roman"/>
          <w:sz w:val="24"/>
          <w:szCs w:val="24"/>
        </w:rPr>
        <w:t xml:space="preserve"> (4+1 </w:t>
      </w:r>
      <w:r w:rsidR="00AC144F" w:rsidRPr="00E246AD">
        <w:rPr>
          <w:rFonts w:ascii="Times New Roman" w:hAnsi="Times New Roman" w:cs="Times New Roman"/>
          <w:sz w:val="24"/>
          <w:szCs w:val="24"/>
          <w:lang w:val="sr-Cyrl-RS"/>
        </w:rPr>
        <w:t>резервни)</w:t>
      </w:r>
      <w:r w:rsidRPr="00E246AD">
        <w:rPr>
          <w:rFonts w:ascii="Times New Roman" w:hAnsi="Times New Roman" w:cs="Times New Roman"/>
          <w:sz w:val="24"/>
          <w:szCs w:val="24"/>
          <w:lang w:val="sr-Cyrl-RS"/>
        </w:rPr>
        <w:t xml:space="preserve"> трансивера </w:t>
      </w:r>
      <w:r w:rsidR="00DA3968" w:rsidRPr="00E246AD">
        <w:rPr>
          <w:rFonts w:ascii="Times New Roman" w:hAnsi="Times New Roman" w:cs="Times New Roman"/>
          <w:sz w:val="24"/>
          <w:szCs w:val="24"/>
          <w:lang w:val="sr-Cyrl-RS"/>
        </w:rPr>
        <w:t>10</w:t>
      </w:r>
      <w:r w:rsidR="00DA3968" w:rsidRPr="00E246AD">
        <w:rPr>
          <w:rFonts w:ascii="Times New Roman" w:hAnsi="Times New Roman" w:cs="Times New Roman"/>
          <w:sz w:val="24"/>
          <w:szCs w:val="24"/>
        </w:rPr>
        <w:t>G SR SFP+</w:t>
      </w:r>
    </w:p>
    <w:p w14:paraId="393247A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scrubbing уређај поседује редундантно напајање.</w:t>
      </w:r>
    </w:p>
    <w:p w14:paraId="58F3CE9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редирекцију долазног саобраћаја путем BGP протокола, и то само за специфичног хоста или групу хостова под нападом, аутоматски или на захтев администратора.</w:t>
      </w:r>
    </w:p>
    <w:p w14:paraId="1C48AF60"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редирекцију долазног саобраћаја путем BGP flowspec механизма редирекције, као и да подржава оглашавање BGP flowspec филтера ка праћеним рутерима.</w:t>
      </w:r>
    </w:p>
    <w:p w14:paraId="2B7CC4C7"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не буде константно на путањи саобраћаја, већ само за време трајања митигације, за саобраћај специфичног хоста или групу хостова под нападом.</w:t>
      </w:r>
    </w:p>
    <w:p w14:paraId="6C95C40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не буде single point of failure у односу ни на један део мреже. У случају испада, потребно је да само функције детекције и митигације DDoS напада буду афектиране.</w:t>
      </w:r>
    </w:p>
    <w:p w14:paraId="488E5A8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детекцију и митигацију следећих врста напада:</w:t>
      </w:r>
    </w:p>
    <w:tbl>
      <w:tblPr>
        <w:tblW w:w="8080" w:type="dxa"/>
        <w:tblInd w:w="846" w:type="dxa"/>
        <w:tblLook w:val="04A0" w:firstRow="1" w:lastRow="0" w:firstColumn="1" w:lastColumn="0" w:noHBand="0" w:noVBand="1"/>
      </w:tblPr>
      <w:tblGrid>
        <w:gridCol w:w="2554"/>
        <w:gridCol w:w="5526"/>
      </w:tblGrid>
      <w:tr w:rsidR="00E246AD" w:rsidRPr="00E246AD" w14:paraId="6351BAC4" w14:textId="77777777" w:rsidTr="004A5AEC">
        <w:trPr>
          <w:trHeight w:val="300"/>
        </w:trPr>
        <w:tc>
          <w:tcPr>
            <w:tcW w:w="2554"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B74901A"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Категорија напада</w:t>
            </w:r>
          </w:p>
        </w:tc>
        <w:tc>
          <w:tcPr>
            <w:tcW w:w="5526" w:type="dxa"/>
            <w:tcBorders>
              <w:top w:val="single" w:sz="4" w:space="0" w:color="auto"/>
              <w:left w:val="nil"/>
              <w:bottom w:val="single" w:sz="4" w:space="0" w:color="auto"/>
              <w:right w:val="single" w:sz="4" w:space="0" w:color="auto"/>
            </w:tcBorders>
            <w:shd w:val="clear" w:color="000000" w:fill="D9D9D9"/>
            <w:vAlign w:val="bottom"/>
            <w:hideMark/>
          </w:tcPr>
          <w:p w14:paraId="11C8E6FA" w14:textId="77777777" w:rsidR="00E56EE3" w:rsidRPr="00E246AD" w:rsidRDefault="00E56EE3" w:rsidP="004A5AEC">
            <w:pPr>
              <w:jc w:val="center"/>
              <w:rPr>
                <w:rFonts w:ascii="Times New Roman" w:hAnsi="Times New Roman" w:cs="Times New Roman"/>
                <w:sz w:val="24"/>
                <w:szCs w:val="24"/>
              </w:rPr>
            </w:pPr>
            <w:r w:rsidRPr="00E246AD">
              <w:rPr>
                <w:rFonts w:ascii="Times New Roman" w:hAnsi="Times New Roman" w:cs="Times New Roman"/>
                <w:sz w:val="24"/>
                <w:szCs w:val="24"/>
              </w:rPr>
              <w:t>Напади</w:t>
            </w:r>
          </w:p>
        </w:tc>
      </w:tr>
      <w:tr w:rsidR="00E246AD" w:rsidRPr="00E246AD" w14:paraId="023B8BC8" w14:textId="77777777" w:rsidTr="004A5AEC">
        <w:trPr>
          <w:trHeight w:val="12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5176E903"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i/>
                <w:iCs/>
                <w:sz w:val="24"/>
                <w:szCs w:val="24"/>
              </w:rPr>
              <w:t>Reflection</w:t>
            </w:r>
            <w:r w:rsidRPr="00E246AD">
              <w:rPr>
                <w:rFonts w:ascii="Times New Roman" w:hAnsi="Times New Roman" w:cs="Times New Roman"/>
                <w:sz w:val="24"/>
                <w:szCs w:val="24"/>
              </w:rPr>
              <w:t xml:space="preserve"> и </w:t>
            </w:r>
            <w:r w:rsidRPr="00E246AD">
              <w:rPr>
                <w:rFonts w:ascii="Times New Roman" w:hAnsi="Times New Roman" w:cs="Times New Roman"/>
                <w:i/>
                <w:iCs/>
                <w:sz w:val="24"/>
                <w:szCs w:val="24"/>
              </w:rPr>
              <w:t>Amplification</w:t>
            </w:r>
            <w:r w:rsidRPr="00E246AD">
              <w:rPr>
                <w:rFonts w:ascii="Times New Roman" w:hAnsi="Times New Roman" w:cs="Times New Roman"/>
                <w:sz w:val="24"/>
                <w:szCs w:val="24"/>
              </w:rPr>
              <w:t xml:space="preserve"> напади</w:t>
            </w:r>
          </w:p>
        </w:tc>
        <w:tc>
          <w:tcPr>
            <w:tcW w:w="5526" w:type="dxa"/>
            <w:tcBorders>
              <w:top w:val="nil"/>
              <w:left w:val="nil"/>
              <w:bottom w:val="single" w:sz="4" w:space="0" w:color="auto"/>
              <w:right w:val="single" w:sz="4" w:space="0" w:color="auto"/>
            </w:tcBorders>
            <w:shd w:val="clear" w:color="auto" w:fill="auto"/>
            <w:vAlign w:val="center"/>
            <w:hideMark/>
          </w:tcPr>
          <w:p w14:paraId="59D602F0"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NTP, DNS, SNMPv2 (</w:t>
            </w:r>
            <w:r w:rsidRPr="00E246AD">
              <w:rPr>
                <w:rFonts w:ascii="Times New Roman" w:hAnsi="Times New Roman" w:cs="Times New Roman"/>
                <w:i/>
                <w:iCs/>
                <w:sz w:val="24"/>
                <w:szCs w:val="24"/>
              </w:rPr>
              <w:t>GetBulk request</w:t>
            </w:r>
            <w:r w:rsidRPr="00E246AD">
              <w:rPr>
                <w:rFonts w:ascii="Times New Roman" w:hAnsi="Times New Roman" w:cs="Times New Roman"/>
                <w:sz w:val="24"/>
                <w:szCs w:val="24"/>
              </w:rPr>
              <w:t>), NetBIOS (</w:t>
            </w:r>
            <w:r w:rsidRPr="00E246AD">
              <w:rPr>
                <w:rFonts w:ascii="Times New Roman" w:hAnsi="Times New Roman" w:cs="Times New Roman"/>
                <w:i/>
                <w:iCs/>
                <w:sz w:val="24"/>
                <w:szCs w:val="24"/>
              </w:rPr>
              <w:t>Name resolution</w:t>
            </w:r>
            <w:r w:rsidRPr="00E246AD">
              <w:rPr>
                <w:rFonts w:ascii="Times New Roman" w:hAnsi="Times New Roman" w:cs="Times New Roman"/>
                <w:sz w:val="24"/>
                <w:szCs w:val="24"/>
              </w:rPr>
              <w:t>), SSDP (</w:t>
            </w:r>
            <w:r w:rsidRPr="00E246AD">
              <w:rPr>
                <w:rFonts w:ascii="Times New Roman" w:hAnsi="Times New Roman" w:cs="Times New Roman"/>
                <w:i/>
                <w:iCs/>
                <w:sz w:val="24"/>
                <w:szCs w:val="24"/>
              </w:rPr>
              <w:t>Search request</w:t>
            </w:r>
            <w:r w:rsidRPr="00E246AD">
              <w:rPr>
                <w:rFonts w:ascii="Times New Roman" w:hAnsi="Times New Roman" w:cs="Times New Roman"/>
                <w:sz w:val="24"/>
                <w:szCs w:val="24"/>
              </w:rPr>
              <w:t>), QOTD (</w:t>
            </w:r>
            <w:r w:rsidRPr="00E246AD">
              <w:rPr>
                <w:rFonts w:ascii="Times New Roman" w:hAnsi="Times New Roman" w:cs="Times New Roman"/>
                <w:i/>
                <w:iCs/>
                <w:sz w:val="24"/>
                <w:szCs w:val="24"/>
              </w:rPr>
              <w:t>Quote request), Bittorrent (File Search</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Portmap</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RPCbind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Multicast</w:t>
            </w:r>
            <w:r w:rsidRPr="00E246AD">
              <w:rPr>
                <w:rFonts w:ascii="Times New Roman" w:hAnsi="Times New Roman" w:cs="Times New Roman"/>
                <w:sz w:val="24"/>
                <w:szCs w:val="24"/>
              </w:rPr>
              <w:t xml:space="preserve"> DNS (</w:t>
            </w:r>
            <w:r w:rsidRPr="00E246AD">
              <w:rPr>
                <w:rFonts w:ascii="Times New Roman" w:hAnsi="Times New Roman" w:cs="Times New Roman"/>
                <w:i/>
                <w:iCs/>
                <w:sz w:val="24"/>
                <w:szCs w:val="24"/>
              </w:rPr>
              <w:t>mDNS</w:t>
            </w:r>
            <w:r w:rsidRPr="00E246AD">
              <w:rPr>
                <w:rFonts w:ascii="Times New Roman" w:hAnsi="Times New Roman" w:cs="Times New Roman"/>
                <w:sz w:val="24"/>
                <w:szCs w:val="24"/>
              </w:rPr>
              <w:t>)</w:t>
            </w:r>
          </w:p>
        </w:tc>
      </w:tr>
      <w:tr w:rsidR="00E246AD" w:rsidRPr="00E246AD" w14:paraId="71B4A3C4" w14:textId="77777777" w:rsidTr="004A5AEC">
        <w:trPr>
          <w:trHeight w:val="9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416E1BEC"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i/>
                <w:iCs/>
                <w:sz w:val="24"/>
                <w:szCs w:val="24"/>
              </w:rPr>
              <w:t>Layer 4</w:t>
            </w:r>
            <w:r w:rsidRPr="00E246AD">
              <w:rPr>
                <w:rFonts w:ascii="Times New Roman" w:hAnsi="Times New Roman" w:cs="Times New Roman"/>
                <w:sz w:val="24"/>
                <w:szCs w:val="24"/>
              </w:rPr>
              <w:t xml:space="preserve"> напади</w:t>
            </w:r>
          </w:p>
        </w:tc>
        <w:tc>
          <w:tcPr>
            <w:tcW w:w="5526" w:type="dxa"/>
            <w:tcBorders>
              <w:top w:val="nil"/>
              <w:left w:val="nil"/>
              <w:bottom w:val="single" w:sz="4" w:space="0" w:color="auto"/>
              <w:right w:val="single" w:sz="4" w:space="0" w:color="auto"/>
            </w:tcBorders>
            <w:shd w:val="clear" w:color="auto" w:fill="auto"/>
            <w:vAlign w:val="center"/>
            <w:hideMark/>
          </w:tcPr>
          <w:p w14:paraId="38320348"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i/>
                <w:iCs/>
                <w:sz w:val="24"/>
                <w:szCs w:val="24"/>
              </w:rPr>
              <w:t>SYN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ACK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FIN/RST</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fragment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ICMP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connection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retransmission</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null connection</w:t>
            </w:r>
          </w:p>
        </w:tc>
      </w:tr>
      <w:tr w:rsidR="00E246AD" w:rsidRPr="00E246AD" w14:paraId="568FFBB9" w14:textId="77777777" w:rsidTr="004A5AEC">
        <w:trPr>
          <w:trHeight w:val="6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39FB8266"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Напади на DNS сервере</w:t>
            </w:r>
          </w:p>
        </w:tc>
        <w:tc>
          <w:tcPr>
            <w:tcW w:w="5526" w:type="dxa"/>
            <w:tcBorders>
              <w:top w:val="nil"/>
              <w:left w:val="nil"/>
              <w:bottom w:val="single" w:sz="4" w:space="0" w:color="auto"/>
              <w:right w:val="single" w:sz="4" w:space="0" w:color="auto"/>
            </w:tcBorders>
            <w:shd w:val="clear" w:color="auto" w:fill="auto"/>
            <w:vAlign w:val="center"/>
            <w:hideMark/>
          </w:tcPr>
          <w:p w14:paraId="00C667FD" w14:textId="77777777" w:rsidR="00E56EE3" w:rsidRPr="00E246AD" w:rsidRDefault="00E56EE3" w:rsidP="004A5AEC">
            <w:pPr>
              <w:rPr>
                <w:rFonts w:ascii="Times New Roman" w:hAnsi="Times New Roman" w:cs="Times New Roman"/>
                <w:i/>
                <w:iCs/>
                <w:sz w:val="24"/>
                <w:szCs w:val="24"/>
              </w:rPr>
            </w:pPr>
            <w:r w:rsidRPr="00E246AD">
              <w:rPr>
                <w:rFonts w:ascii="Times New Roman" w:hAnsi="Times New Roman" w:cs="Times New Roman"/>
                <w:i/>
                <w:iCs/>
                <w:sz w:val="24"/>
                <w:szCs w:val="24"/>
              </w:rPr>
              <w:t>Random subdomain attacks</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 xml:space="preserve">DNS querry flood </w:t>
            </w:r>
            <w:r w:rsidRPr="00E246AD">
              <w:rPr>
                <w:rFonts w:ascii="Times New Roman" w:hAnsi="Times New Roman" w:cs="Times New Roman"/>
                <w:sz w:val="24"/>
                <w:szCs w:val="24"/>
              </w:rPr>
              <w:t xml:space="preserve">напади са правих хостова или </w:t>
            </w:r>
            <w:r w:rsidRPr="00E246AD">
              <w:rPr>
                <w:rFonts w:ascii="Times New Roman" w:hAnsi="Times New Roman" w:cs="Times New Roman"/>
                <w:i/>
                <w:iCs/>
                <w:sz w:val="24"/>
                <w:szCs w:val="24"/>
              </w:rPr>
              <w:t>spoofed</w:t>
            </w:r>
            <w:r w:rsidRPr="00E246AD">
              <w:rPr>
                <w:rFonts w:ascii="Times New Roman" w:hAnsi="Times New Roman" w:cs="Times New Roman"/>
                <w:sz w:val="24"/>
                <w:szCs w:val="24"/>
              </w:rPr>
              <w:t xml:space="preserve"> адреса, </w:t>
            </w:r>
            <w:r w:rsidRPr="00E246AD">
              <w:rPr>
                <w:rFonts w:ascii="Times New Roman" w:hAnsi="Times New Roman" w:cs="Times New Roman"/>
                <w:i/>
                <w:iCs/>
                <w:sz w:val="24"/>
                <w:szCs w:val="24"/>
              </w:rPr>
              <w:t>DNS reply flood</w:t>
            </w:r>
          </w:p>
        </w:tc>
      </w:tr>
      <w:tr w:rsidR="00E246AD" w:rsidRPr="00E246AD" w14:paraId="6F7A978D" w14:textId="77777777" w:rsidTr="004A5AEC">
        <w:trPr>
          <w:trHeight w:val="9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6CB8C57E"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Напади на HTTP сервере</w:t>
            </w:r>
          </w:p>
        </w:tc>
        <w:tc>
          <w:tcPr>
            <w:tcW w:w="5526" w:type="dxa"/>
            <w:tcBorders>
              <w:top w:val="nil"/>
              <w:left w:val="nil"/>
              <w:bottom w:val="single" w:sz="4" w:space="0" w:color="auto"/>
              <w:right w:val="single" w:sz="4" w:space="0" w:color="auto"/>
            </w:tcBorders>
            <w:shd w:val="clear" w:color="auto" w:fill="auto"/>
            <w:vAlign w:val="center"/>
            <w:hideMark/>
          </w:tcPr>
          <w:p w14:paraId="077D5D8D" w14:textId="77777777" w:rsidR="00E56EE3" w:rsidRPr="00E246AD" w:rsidRDefault="00E56EE3" w:rsidP="004A5AEC">
            <w:pPr>
              <w:rPr>
                <w:rFonts w:ascii="Times New Roman" w:hAnsi="Times New Roman" w:cs="Times New Roman"/>
                <w:i/>
                <w:iCs/>
                <w:sz w:val="24"/>
                <w:szCs w:val="24"/>
              </w:rPr>
            </w:pPr>
            <w:r w:rsidRPr="00E246AD">
              <w:rPr>
                <w:rFonts w:ascii="Times New Roman" w:hAnsi="Times New Roman" w:cs="Times New Roman"/>
                <w:i/>
                <w:iCs/>
                <w:sz w:val="24"/>
                <w:szCs w:val="24"/>
              </w:rPr>
              <w:t>HTTP Get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Post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Head/Put/Options/Delete/Trace/Connect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slow read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slow post</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HTTPS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SSL DoS/DDoS</w:t>
            </w:r>
          </w:p>
        </w:tc>
      </w:tr>
    </w:tbl>
    <w:p w14:paraId="4D14F84E" w14:textId="77777777" w:rsidR="00E56EE3" w:rsidRPr="00E246AD" w:rsidRDefault="00E56EE3" w:rsidP="00E56EE3">
      <w:pPr>
        <w:pStyle w:val="Default"/>
        <w:spacing w:before="80"/>
        <w:jc w:val="center"/>
        <w:rPr>
          <w:rFonts w:ascii="Times New Roman" w:hAnsi="Times New Roman"/>
          <w:i/>
          <w:color w:val="auto"/>
        </w:rPr>
      </w:pPr>
      <w:r w:rsidRPr="00E246AD">
        <w:rPr>
          <w:rFonts w:ascii="Times New Roman" w:hAnsi="Times New Roman"/>
          <w:i/>
          <w:color w:val="auto"/>
        </w:rPr>
        <w:lastRenderedPageBreak/>
        <w:t>Табела 1</w:t>
      </w:r>
    </w:p>
    <w:p w14:paraId="38869A62" w14:textId="77777777" w:rsidR="00E56EE3" w:rsidRPr="00E246AD" w:rsidRDefault="00E56EE3" w:rsidP="00E56EE3">
      <w:pPr>
        <w:jc w:val="both"/>
        <w:rPr>
          <w:rFonts w:ascii="Times New Roman" w:hAnsi="Times New Roman" w:cs="Times New Roman"/>
          <w:sz w:val="24"/>
          <w:szCs w:val="24"/>
        </w:rPr>
      </w:pPr>
    </w:p>
    <w:p w14:paraId="1EDD777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следеће механизме за контролу саобраћаја:</w:t>
      </w:r>
    </w:p>
    <w:p w14:paraId="313D1694" w14:textId="77777777" w:rsidR="00E56EE3" w:rsidRPr="00E246AD" w:rsidRDefault="00E56EE3" w:rsidP="00E56EE3">
      <w:pPr>
        <w:jc w:val="both"/>
        <w:rPr>
          <w:rFonts w:ascii="Times New Roman" w:hAnsi="Times New Roman" w:cs="Times New Roman"/>
          <w:sz w:val="24"/>
          <w:szCs w:val="24"/>
        </w:rPr>
      </w:pPr>
    </w:p>
    <w:p w14:paraId="0F97F96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Механизми за контролу саобраћаја</w:t>
      </w:r>
    </w:p>
    <w:p w14:paraId="5447520F"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Валидација IP пакета и TCP/UDP/ICMP протокола - checksum, flags, short/long</w:t>
      </w:r>
    </w:p>
    <w:p w14:paraId="4F23F66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Regular expression филтер на нивоу пакета (укључујући payload) и на нивоу протокола (DNS/HTTP)</w:t>
      </w:r>
    </w:p>
    <w:p w14:paraId="31B05E94"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Rate-limit саобраћаја по изворишној IP adresi (на основу пакета (bps, pps), конекција (TCP) или протокола (DNS/HTTP))</w:t>
      </w:r>
    </w:p>
    <w:p w14:paraId="56291E1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Подршка за локацијске филтер листе, према држави на коју је регистрован одређени опсег IP адреса</w:t>
      </w:r>
    </w:p>
    <w:p w14:paraId="02745FC1"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Подршка за white/blacklisting по Layer 3 и Layer 4 параметрима, укључујући source/destination IP, protocol, port</w:t>
      </w:r>
    </w:p>
    <w:p w14:paraId="458A2B3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blacklisting извора напада базиран на online бази, која се освежава у реалном времену, из сензорске мреже произвођача, или партнера (online reputation).</w:t>
      </w:r>
    </w:p>
    <w:p w14:paraId="60A85DA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двостепену митигацију напада, тј. постојање вишег прага који омогућава посебну акцију. Нпр. Уколико се повећа интензитет детектованог напада преко одређеног нивоа тако да превазилази могућности scrubbing уређаја и/или доводи до загушења интернет линкова, неопходно је извршити оглашавање са BGP community атрибутом који сигнализира blackholing саобраћаја у мрежама надпровајдера и/или на АМРЕС Internet Gateway рутерима, уз наставак или престанак претходне акције (митигација).</w:t>
      </w:r>
    </w:p>
    <w:p w14:paraId="361DD8DD"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могућност креирања флексибилних полиса одговора на детектоване догађаје, кроз GUI или неки скрипт језик за описивање полиса. Нпр. за комплексан напад који садржи више типова нападачког саобраћаја, TCP SYN flood и DNS рефлексију, могуће је урадити BGP или flowspec скретање саобраћаја ка scrubbing уређају и flowspec блокирање UDP саобраћаја на линковима, са изворишног порта порта 53 ка мети напада.</w:t>
      </w:r>
    </w:p>
    <w:p w14:paraId="3215602A" w14:textId="0708146A"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да одређени штићени објекти имају могућност оглашавања префикса са blackhole community или неким другим специфичним community атрибутом уместо усмеравања на scrubbing уређај. </w:t>
      </w:r>
    </w:p>
    <w:p w14:paraId="791708D7"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scrubbing уређај подржава packet capture саобраћаја који пролази кроз њега.</w:t>
      </w:r>
    </w:p>
    <w:p w14:paraId="03BB1B4B" w14:textId="5C03E692"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креирање custom сигнатура напада и примењивање истих за филтрацију саобраћаја који иде кроз scrubbing уређај. </w:t>
      </w:r>
    </w:p>
    <w:p w14:paraId="3C12B10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могућност чувања статистика и логова напада у периоду од минимално 1 године. Потребно је да логови напада поред статистичких података (мета почетак и крај напада, волумен, тип напада, статистике пакета и протокола, уплинкове са којих је напад стигао и у ком обиму) укључују и IP адресе са којих је напад дошао.</w:t>
      </w:r>
    </w:p>
    <w:p w14:paraId="341E873A"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 xml:space="preserve">Потребно је да систем за DDoS заштиту подржава управљачки софтвер са графичким корисничким интерфејсом кроз који је могуће управљати свим функцијама уређаја које су неопходне за оперативно функционисање понуђеног решења: </w:t>
      </w:r>
    </w:p>
    <w:p w14:paraId="12369790"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Преглед и аналитика сакупљених Flow логова. </w:t>
      </w:r>
    </w:p>
    <w:p w14:paraId="53611A7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Преглед детектованих DoS/DDoS напада и увид у статистике напада. </w:t>
      </w:r>
    </w:p>
    <w:p w14:paraId="4F415F6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Конфигурација објеката са штићеним мрежама. </w:t>
      </w:r>
    </w:p>
    <w:p w14:paraId="19F6159D"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Креирање полиса заштите. </w:t>
      </w:r>
    </w:p>
    <w:p w14:paraId="10A7F30B"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Ручна активација или деактивација заштите. </w:t>
      </w:r>
    </w:p>
    <w:p w14:paraId="162399A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Могућност прегледа и креирања извештаја о нападима и саобраћају.</w:t>
      </w:r>
    </w:p>
    <w:p w14:paraId="6ECA7F65" w14:textId="5A033D5D"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управљачки софтвер има подршку за multitenant коришћење, тј. могућност за грануларну поделу административних одговорности над штићеним објектима.</w:t>
      </w:r>
      <w:r w:rsidRPr="00E246AD" w:rsidDel="00276254">
        <w:rPr>
          <w:rFonts w:ascii="Times New Roman" w:hAnsi="Times New Roman" w:cs="Times New Roman"/>
          <w:sz w:val="24"/>
          <w:szCs w:val="24"/>
        </w:rPr>
        <w:t xml:space="preserve"> </w:t>
      </w:r>
    </w:p>
    <w:p w14:paraId="69863CD3" w14:textId="033AFF6D"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могућност интеграције управљачког софтвера са екстерним порталима, ради креирања прилагођених корисничких портала за управљање сервисима у оквиру мултитенант поставке. </w:t>
      </w:r>
    </w:p>
    <w:p w14:paraId="5DD863A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Могућност аутоматског креирања извештаја о нападима и слања истих одговарајућим административним контактима путем електронске поште или других протокола. Описати начин на који је ово извештаје могуће учинити доступним са екстерних портала. </w:t>
      </w:r>
    </w:p>
    <w:p w14:paraId="517431A5" w14:textId="1EDA2BCF"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Подршка за враћање пакета у мрежу директном Ethernet везом или путем GRE тунела. Подршка за 802.1Q на Ethernet интерфејсима. </w:t>
      </w:r>
    </w:p>
    <w:p w14:paraId="71A16C51" w14:textId="32CF652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Подршка за повезивање са екстерним управљачким и мониторинг системима (OSS, SDN контролери и сл.) , </w:t>
      </w:r>
      <w:r w:rsidRPr="00E246AD">
        <w:rPr>
          <w:rFonts w:ascii="Times New Roman" w:hAnsi="Times New Roman" w:cs="Times New Roman"/>
          <w:sz w:val="24"/>
          <w:szCs w:val="24"/>
          <w:lang w:val="sr-Cyrl-RS"/>
        </w:rPr>
        <w:t xml:space="preserve">путем </w:t>
      </w:r>
      <w:r w:rsidRPr="00E246AD">
        <w:rPr>
          <w:rFonts w:ascii="Times New Roman" w:hAnsi="Times New Roman" w:cs="Times New Roman"/>
          <w:sz w:val="24"/>
          <w:szCs w:val="24"/>
        </w:rPr>
        <w:t>REST API</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интерфејса</w:t>
      </w:r>
      <w:r w:rsidRPr="00E246AD">
        <w:rPr>
          <w:rFonts w:ascii="Times New Roman" w:hAnsi="Times New Roman" w:cs="Times New Roman"/>
          <w:sz w:val="24"/>
          <w:szCs w:val="24"/>
        </w:rPr>
        <w:t xml:space="preserve">. Подршка за слање Syslog и/или SNMP порука у случајевима детектованих напада, као и системских порука везаних за функционисање самог система и искоришћеност ресураса. </w:t>
      </w:r>
    </w:p>
    <w:p w14:paraId="23774F1B" w14:textId="77777777" w:rsidR="00E56EE3" w:rsidRPr="00E246AD" w:rsidRDefault="00E56EE3" w:rsidP="00E56EE3">
      <w:pPr>
        <w:autoSpaceDE w:val="0"/>
        <w:autoSpaceDN w:val="0"/>
        <w:adjustRightInd w:val="0"/>
        <w:jc w:val="both"/>
        <w:rPr>
          <w:rFonts w:ascii="Times New Roman" w:hAnsi="Times New Roman"/>
          <w:sz w:val="24"/>
          <w:szCs w:val="24"/>
          <w:lang w:val="sr-Cyrl-RS"/>
        </w:rPr>
      </w:pPr>
      <w:r w:rsidRPr="00E246AD">
        <w:rPr>
          <w:rFonts w:ascii="Times New Roman" w:hAnsi="Times New Roman" w:cs="Times New Roman"/>
          <w:sz w:val="24"/>
          <w:szCs w:val="24"/>
          <w:lang w:val="sr-Cyrl-RS"/>
        </w:rPr>
        <w:t xml:space="preserve">Дозвољена је </w:t>
      </w:r>
      <w:r w:rsidRPr="00E246AD">
        <w:rPr>
          <w:rFonts w:ascii="Times New Roman" w:hAnsi="Times New Roman" w:cs="Times New Roman"/>
          <w:sz w:val="24"/>
          <w:szCs w:val="24"/>
        </w:rPr>
        <w:t xml:space="preserve">VM имплементација, а обавеза Наручиоца је да обезбеди потребне VM </w:t>
      </w:r>
      <w:r w:rsidRPr="00E246AD">
        <w:rPr>
          <w:rFonts w:ascii="Times New Roman" w:hAnsi="Times New Roman" w:cs="Times New Roman"/>
          <w:sz w:val="24"/>
          <w:szCs w:val="24"/>
          <w:lang w:val="sr-Cyrl-RS"/>
        </w:rPr>
        <w:t xml:space="preserve">ресурсе. Понуђач током реализације уговора, а најкасније 30 дана пре него што почиње са активностима на инсталацији опреме треба да достави </w:t>
      </w:r>
      <w:r w:rsidRPr="00E246AD">
        <w:rPr>
          <w:rFonts w:ascii="Times New Roman" w:hAnsi="Times New Roman"/>
          <w:sz w:val="24"/>
          <w:szCs w:val="24"/>
          <w:lang w:val="sr-Cyrl-RS"/>
        </w:rPr>
        <w:t xml:space="preserve">спецификацију захтева за ресурсима виртулне серверске инфраструктуре. Количина захтеваних ресурса мора бити рационална и усклађена са добром праксом примене предложених решења. У случају захтева за ресурсима који излази из стандардних оквира примене сличних решења ресурси неће бити одобрени и уколико су исти неопходни Добављачу да реализује пројекат обезбеђивање истих је задатак Добављача што подразумева набавку и испоруку одговарајућих физичких сервера као и свих потребних пратећих лиценци како би потребан </w:t>
      </w:r>
      <w:r w:rsidRPr="00E246AD">
        <w:rPr>
          <w:rFonts w:ascii="Times New Roman" w:hAnsi="Times New Roman"/>
          <w:sz w:val="24"/>
          <w:szCs w:val="24"/>
        </w:rPr>
        <w:t xml:space="preserve">VM </w:t>
      </w:r>
      <w:r w:rsidRPr="00E246AD">
        <w:rPr>
          <w:rFonts w:ascii="Times New Roman" w:hAnsi="Times New Roman"/>
          <w:sz w:val="24"/>
          <w:szCs w:val="24"/>
          <w:lang w:val="sr-Cyrl-RS"/>
        </w:rPr>
        <w:t>капацитет био доступан.</w:t>
      </w:r>
    </w:p>
    <w:p w14:paraId="332279B4" w14:textId="3C589931" w:rsidR="00E56EE3" w:rsidRPr="00E246AD" w:rsidRDefault="004A5AEC" w:rsidP="00E56E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CA3BF63" w14:textId="77777777" w:rsidR="00E56EE3" w:rsidRPr="00E246AD" w:rsidRDefault="00E56EE3" w:rsidP="00E56EE3">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40F2205E" w14:textId="77777777" w:rsidR="00E56EE3" w:rsidRPr="00390E37" w:rsidRDefault="00E56EE3" w:rsidP="00E56EE3">
      <w:pPr>
        <w:autoSpaceDE w:val="0"/>
        <w:autoSpaceDN w:val="0"/>
        <w:adjustRightInd w:val="0"/>
        <w:jc w:val="both"/>
        <w:rPr>
          <w:rFonts w:ascii="Times New Roman" w:hAnsi="Times New Roman" w:cs="Times New Roman"/>
          <w:strike/>
          <w:color w:val="FF0000"/>
          <w:sz w:val="24"/>
          <w:szCs w:val="24"/>
          <w:lang w:val="sr-Cyrl-RS"/>
        </w:rPr>
      </w:pPr>
      <w:r w:rsidRPr="00390E37">
        <w:rPr>
          <w:rFonts w:ascii="Times New Roman" w:hAnsi="Times New Roman" w:cs="Times New Roman"/>
          <w:strike/>
          <w:color w:val="FF0000"/>
          <w:sz w:val="24"/>
          <w:szCs w:val="24"/>
          <w:lang w:val="sr-Cyrl-RS"/>
        </w:rPr>
        <w:lastRenderedPageBreak/>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сукцесицна испорука у две фазе и то:</w:t>
      </w:r>
    </w:p>
    <w:p w14:paraId="23D0831A" w14:textId="77777777" w:rsidR="00E56EE3" w:rsidRPr="00E246AD" w:rsidRDefault="00E56EE3" w:rsidP="00E56EE3">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56EE3" w:rsidRPr="00E246AD" w14:paraId="25701A52" w14:textId="77777777" w:rsidTr="004A5AEC">
        <w:trPr>
          <w:trHeight w:val="1136"/>
        </w:trPr>
        <w:tc>
          <w:tcPr>
            <w:tcW w:w="563" w:type="dxa"/>
            <w:noWrap/>
          </w:tcPr>
          <w:p w14:paraId="114244D4" w14:textId="77777777" w:rsidR="00E56EE3" w:rsidRPr="00E246AD" w:rsidRDefault="00E56EE3" w:rsidP="004A5AEC">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5332" w:type="dxa"/>
          </w:tcPr>
          <w:p w14:paraId="36573E53" w14:textId="77777777" w:rsidR="00E56EE3" w:rsidRPr="00E246AD" w:rsidRDefault="00E56EE3" w:rsidP="004A5AEC">
            <w:pPr>
              <w:rPr>
                <w:rFonts w:eastAsia="Arial"/>
                <w:sz w:val="24"/>
                <w:szCs w:val="24"/>
                <w:lang w:val="sr-Cyrl-RS"/>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1620" w:type="dxa"/>
          </w:tcPr>
          <w:p w14:paraId="4BFED0AA" w14:textId="77777777" w:rsidR="00E56EE3" w:rsidRPr="00E246AD" w:rsidRDefault="00E56EE3" w:rsidP="004A5AEC">
            <w:pPr>
              <w:rPr>
                <w:rFonts w:eastAsia="Arial"/>
                <w:sz w:val="24"/>
                <w:szCs w:val="24"/>
                <w:lang w:val="sr-Cyrl-RS"/>
              </w:rPr>
            </w:pPr>
            <w:r w:rsidRPr="00E246AD">
              <w:rPr>
                <w:rFonts w:eastAsia="Arial"/>
                <w:sz w:val="24"/>
                <w:szCs w:val="24"/>
              </w:rPr>
              <w:t>1 систем</w:t>
            </w:r>
          </w:p>
        </w:tc>
        <w:tc>
          <w:tcPr>
            <w:tcW w:w="2265" w:type="dxa"/>
          </w:tcPr>
          <w:p w14:paraId="0997F3C9" w14:textId="77777777" w:rsidR="00E56EE3" w:rsidRPr="00E246AD" w:rsidRDefault="00E56EE3" w:rsidP="004A5AEC">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bl>
    <w:p w14:paraId="255BF76C" w14:textId="77777777" w:rsidR="00E56EE3" w:rsidRPr="00E246AD" w:rsidRDefault="00E56EE3" w:rsidP="00E56EE3">
      <w:pPr>
        <w:autoSpaceDE w:val="0"/>
        <w:autoSpaceDN w:val="0"/>
        <w:adjustRightInd w:val="0"/>
        <w:jc w:val="both"/>
        <w:rPr>
          <w:rFonts w:ascii="Times New Roman" w:hAnsi="Times New Roman" w:cs="Times New Roman"/>
          <w:sz w:val="24"/>
          <w:szCs w:val="24"/>
          <w:lang w:val="sr-Cyrl-RS"/>
        </w:rPr>
      </w:pPr>
    </w:p>
    <w:p w14:paraId="542FC3D9" w14:textId="6573DD62" w:rsidR="00E56EE3" w:rsidRPr="00E246AD" w:rsidRDefault="00E56EE3" w:rsidP="00E56EE3">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Након испоруке и инсталације </w:t>
      </w:r>
      <w:r w:rsidRPr="00390E37">
        <w:rPr>
          <w:rFonts w:ascii="Times New Roman" w:hAnsi="Times New Roman" w:cs="Times New Roman"/>
          <w:strike/>
          <w:color w:val="FF0000"/>
          <w:sz w:val="24"/>
          <w:szCs w:val="24"/>
          <w:lang w:val="sr-Cyrl-RS"/>
        </w:rPr>
        <w:t xml:space="preserve">прве доградње </w:t>
      </w:r>
      <w:r w:rsidRPr="00E246AD">
        <w:rPr>
          <w:rFonts w:ascii="Times New Roman" w:hAnsi="Times New Roman" w:cs="Times New Roman"/>
          <w:sz w:val="24"/>
          <w:szCs w:val="24"/>
          <w:lang w:val="sr-Cyrl-RS"/>
        </w:rPr>
        <w:t xml:space="preserve">система (ставка С6.14) потписује се Записник о квалитативном и квантитативном пријему и почиње да тече гарантни рок и период иницијалног коришћења система који траје </w:t>
      </w:r>
      <w:r w:rsidR="00390E37" w:rsidRPr="00390E37">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уговорени рок плаћања.</w:t>
      </w:r>
    </w:p>
    <w:p w14:paraId="22B8A1B0" w14:textId="77777777" w:rsidR="00E56EE3" w:rsidRPr="00E246AD" w:rsidRDefault="00E56EE3" w:rsidP="00B019F4">
      <w:pPr>
        <w:jc w:val="both"/>
        <w:rPr>
          <w:rFonts w:ascii="Times New Roman" w:hAnsi="Times New Roman" w:cs="Times New Roman"/>
          <w:sz w:val="24"/>
          <w:szCs w:val="24"/>
        </w:rPr>
      </w:pPr>
    </w:p>
    <w:p w14:paraId="198D5942"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lang w:val="sr-Cyrl-RS"/>
        </w:rPr>
        <w:t>Агрегациони сегмент мреже на централној локацији</w:t>
      </w:r>
    </w:p>
    <w:p w14:paraId="5EA60A33" w14:textId="77777777" w:rsidR="00B019F4" w:rsidRPr="00E246AD"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Потребно је реализовати агрегациони мрежни сегмент на централној локацији који служи за повезивање система за  контролу web саобраћаја и система за балансирање оптерећења, као и система за централизовано управљање и надгледање бежичном инфраструктуром, описаних у претходним поглављима. Агрегациони мрежни сегмент мора да предвиди капацитете и за опционо повезивање система заштите нове генерације у зависности од финалног техничког решења.  </w:t>
      </w:r>
    </w:p>
    <w:p w14:paraId="22E21C79" w14:textId="77777777" w:rsidR="00B019F4" w:rsidRPr="00E246AD"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Агрегациони сегмент се састоји од четири свича типа 3 претходно дефинисаних техничких карактеристика.</w:t>
      </w:r>
    </w:p>
    <w:p w14:paraId="3F4E13F5"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119DA5D"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480ACE41" w14:textId="0F446835"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w:t>
      </w:r>
      <w:r w:rsidR="00457CC2" w:rsidRPr="00457CC2">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227763E1" w14:textId="77777777" w:rsidR="00F9160B" w:rsidRPr="00E246AD" w:rsidRDefault="00F9160B" w:rsidP="00F9160B">
      <w:pPr>
        <w:jc w:val="both"/>
        <w:rPr>
          <w:rFonts w:ascii="Times New Roman" w:hAnsi="Times New Roman" w:cs="Times New Roman"/>
          <w:sz w:val="24"/>
          <w:szCs w:val="24"/>
          <w:lang w:val="sr-Latn-RS"/>
        </w:rPr>
      </w:pPr>
    </w:p>
    <w:p w14:paraId="0D039412" w14:textId="77777777" w:rsidR="009A046D" w:rsidRPr="00E246AD" w:rsidRDefault="009A046D" w:rsidP="009A046D">
      <w:pPr>
        <w:jc w:val="both"/>
        <w:rPr>
          <w:rFonts w:ascii="Times New Roman" w:hAnsi="Times New Roman" w:cs="Times New Roman"/>
          <w:sz w:val="24"/>
          <w:szCs w:val="24"/>
          <w:lang w:val="sr-Latn-RS"/>
        </w:rPr>
      </w:pPr>
    </w:p>
    <w:p w14:paraId="595FC20E"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 xml:space="preserve"> Систем за регистрацију и управљање идентитетима корисника у школама</w:t>
      </w:r>
    </w:p>
    <w:p w14:paraId="49A469ED" w14:textId="77777777" w:rsidR="00B019F4" w:rsidRPr="00E246AD" w:rsidRDefault="00B019F4" w:rsidP="00B019F4">
      <w:pPr>
        <w:rPr>
          <w:rFonts w:ascii="Times New Roman" w:hAnsi="Times New Roman" w:cs="Times New Roman"/>
          <w:sz w:val="24"/>
          <w:szCs w:val="24"/>
        </w:rPr>
      </w:pPr>
    </w:p>
    <w:p w14:paraId="379F9228"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реализовати проширење постојећег инфраструктурног апликативног решења које школама омогућава аутентификацију својих крајњих корисника (запослених у школи и ученика) приликом приступа бежичној мрежи (wifi сервис), али и различитим врстама сервиса намењених образовном процесу рада. Постојеће апликативно решење подржава рад са 27.000 идентитета </w:t>
      </w:r>
      <w:r w:rsidRPr="00E246AD">
        <w:rPr>
          <w:rFonts w:ascii="Times New Roman" w:hAnsi="Times New Roman" w:cs="Times New Roman"/>
          <w:sz w:val="24"/>
          <w:szCs w:val="24"/>
        </w:rPr>
        <w:lastRenderedPageBreak/>
        <w:t xml:space="preserve">корисника у оквиру 50 школа. Проширење је потребно урадити тако да подржава рад са </w:t>
      </w:r>
      <w:r w:rsidRPr="00E246AD">
        <w:rPr>
          <w:rFonts w:ascii="Times New Roman" w:hAnsi="Times New Roman" w:cs="Times New Roman"/>
          <w:sz w:val="24"/>
          <w:szCs w:val="24"/>
          <w:lang w:val="sr-Cyrl-RS"/>
        </w:rPr>
        <w:t xml:space="preserve">најмање </w:t>
      </w:r>
      <w:r w:rsidRPr="00E246AD">
        <w:rPr>
          <w:rFonts w:ascii="Times New Roman" w:hAnsi="Times New Roman" w:cs="Times New Roman"/>
          <w:sz w:val="24"/>
          <w:szCs w:val="24"/>
        </w:rPr>
        <w:t xml:space="preserve">150.000 идентита корисника у </w:t>
      </w:r>
      <w:r w:rsidRPr="00E246AD">
        <w:rPr>
          <w:rFonts w:ascii="Times New Roman" w:hAnsi="Times New Roman" w:cs="Times New Roman"/>
          <w:sz w:val="24"/>
          <w:szCs w:val="24"/>
          <w:lang w:val="sr-Cyrl-RS"/>
        </w:rPr>
        <w:t xml:space="preserve">најмање </w:t>
      </w:r>
      <w:r w:rsidRPr="00E246AD">
        <w:rPr>
          <w:rFonts w:ascii="Times New Roman" w:hAnsi="Times New Roman" w:cs="Times New Roman"/>
          <w:sz w:val="24"/>
          <w:szCs w:val="24"/>
        </w:rPr>
        <w:t>1.800 школа.</w:t>
      </w:r>
    </w:p>
    <w:p w14:paraId="7FB6DC4C"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Карактеристике постојећег решења су дате у наставку, проширено решење мора задовољавати све наведене карактеристике:</w:t>
      </w:r>
    </w:p>
    <w:p w14:paraId="252E52A9" w14:textId="3B47F52E"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Апликативно решење треба да омогући смештање и управљање идентитетима корисника у централној бази идентитета која ће се одржавати на централној локацији. Решење је намењено школама које немају сопствену базу са информацијама о својим корисницима, те ће на тај начин на ефикасан и поуздан начин управо моћи да одржавају идентитете својих корисника у централној бази идентитета на централној локацији, без потребе за додатним техничким особљем. Такође, решењ</w:t>
      </w:r>
      <w:r w:rsidR="00DB6A74" w:rsidRPr="00E246AD">
        <w:rPr>
          <w:rFonts w:ascii="Times New Roman" w:hAnsi="Times New Roman" w:cs="Times New Roman"/>
          <w:sz w:val="24"/>
          <w:szCs w:val="24"/>
        </w:rPr>
        <w:t>е треба да предвиди и могућност</w:t>
      </w:r>
      <w:r w:rsidRPr="00E246AD">
        <w:rPr>
          <w:rFonts w:ascii="Times New Roman" w:hAnsi="Times New Roman" w:cs="Times New Roman"/>
          <w:sz w:val="24"/>
          <w:szCs w:val="24"/>
        </w:rPr>
        <w:t xml:space="preserve"> синхронизације података са школама које имају сопствену базу са информацијама о својим корисницима, како би и њихови крајњи корисници имали могућност приступа свим потребним сервисима.</w:t>
      </w:r>
    </w:p>
    <w:p w14:paraId="32C45EE7"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b/>
          <w:bCs/>
          <w:sz w:val="24"/>
          <w:szCs w:val="24"/>
        </w:rPr>
        <w:t>Архитектура решења</w:t>
      </w:r>
    </w:p>
    <w:p w14:paraId="7E6C6FBB"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Апликативно решење треба да се састоји из три главна дела, базе, апликације и сервиса. База идентитета треба да буде реализована као хијерархијска база коришћењем LDAP технологије, апликација за управљање идентитетима треба да буде развијена у Java  програмском језику и за управљање идентитетима треба да се ослања на LDAP сервисе за аутентификацију, упис и читање из базе идентитета. Прецизније, база идентитета и LDAP сервиси треба да буду базирани на OpenLDAP софтверу.</w:t>
      </w:r>
    </w:p>
    <w:p w14:paraId="32BC9C69"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Архитектура решења мора бити таква да има имплементирано балансирање захтева за LDAP упите за аутентификацију. База идентитета и LDAP сервис морају имати високу доступност и морају имати толеранцију отказа две инстанце које учествују у високој доступности сервиса. Такође, решења мора да обезбеди копије података и да дефинише процесе за повраћај претходних верзија података.</w:t>
      </w:r>
    </w:p>
    <w:p w14:paraId="29F2A95F"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b/>
          <w:bCs/>
          <w:sz w:val="24"/>
          <w:szCs w:val="24"/>
        </w:rPr>
        <w:t>Сигурносни аспекти решења</w:t>
      </w:r>
    </w:p>
    <w:p w14:paraId="2200513B" w14:textId="599A7C31"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Решење мора бити у потпуности дизајнира</w:t>
      </w:r>
      <w:r w:rsidR="00737B6F" w:rsidRPr="00E246AD">
        <w:rPr>
          <w:rFonts w:ascii="Times New Roman" w:hAnsi="Times New Roman" w:cs="Times New Roman"/>
          <w:sz w:val="24"/>
          <w:szCs w:val="24"/>
        </w:rPr>
        <w:t xml:space="preserve">но и имплементирано </w:t>
      </w:r>
      <w:r w:rsidRPr="00E246AD">
        <w:rPr>
          <w:rFonts w:ascii="Times New Roman" w:hAnsi="Times New Roman" w:cs="Times New Roman"/>
          <w:sz w:val="24"/>
          <w:szCs w:val="24"/>
        </w:rPr>
        <w:t xml:space="preserve">имајући у виду потребу за максималним нивоом сигурности. Док је за најкритичније функционалности у систему (нпр. промена лозинке) потребно реализовати виши степен сигурности, и то кроз дво-факторску аутентификацију. </w:t>
      </w:r>
    </w:p>
    <w:p w14:paraId="01EA530D"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Решењу може да приступи само аутентификовани корисник, а након тога му могу бити на располагању само оне функционалности које су предвиђене за улогу коју тај корисник поседује. Улоге за приступ апликацији минимално су следеће:</w:t>
      </w:r>
    </w:p>
    <w:p w14:paraId="1580DE36"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w:t>
      </w:r>
    </w:p>
    <w:p w14:paraId="0BD97D58"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Централни администратор – има могућности глобалних подешавања у централној апликацији, креирања нове институције и подешавања за институцијe;</w:t>
      </w:r>
    </w:p>
    <w:p w14:paraId="31AA5B3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Администратор одређене институције - има могућност одржавања идентитета корисника дате институције;</w:t>
      </w:r>
    </w:p>
    <w:p w14:paraId="6F7B398B" w14:textId="77777777" w:rsidR="005258E3" w:rsidRPr="00E246AD" w:rsidRDefault="005258E3" w:rsidP="005258E3">
      <w:pPr>
        <w:numPr>
          <w:ilvl w:val="0"/>
          <w:numId w:val="36"/>
        </w:numPr>
        <w:spacing w:after="20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Корисник – има могућност прегледа података из свог идентитета, измене одређених података и поновног подешавања лозинке у случају њеног заборављања. </w:t>
      </w:r>
    </w:p>
    <w:p w14:paraId="655B6DC9" w14:textId="6F7C8F93" w:rsidR="005258E3" w:rsidRPr="00E246AD" w:rsidRDefault="00737B6F" w:rsidP="005258E3">
      <w:pPr>
        <w:jc w:val="both"/>
        <w:rPr>
          <w:rFonts w:ascii="Times New Roman" w:hAnsi="Times New Roman" w:cs="Times New Roman"/>
          <w:sz w:val="24"/>
          <w:szCs w:val="24"/>
        </w:rPr>
      </w:pPr>
      <w:r w:rsidRPr="00E246AD">
        <w:rPr>
          <w:rFonts w:ascii="Times New Roman" w:hAnsi="Times New Roman" w:cs="Times New Roman"/>
          <w:sz w:val="24"/>
          <w:szCs w:val="24"/>
        </w:rPr>
        <w:lastRenderedPageBreak/>
        <w:t>Решење </w:t>
      </w:r>
      <w:r w:rsidR="005258E3" w:rsidRPr="00E246AD">
        <w:rPr>
          <w:rFonts w:ascii="Times New Roman" w:hAnsi="Times New Roman" w:cs="Times New Roman"/>
          <w:sz w:val="24"/>
          <w:szCs w:val="24"/>
        </w:rPr>
        <w:t xml:space="preserve">у целини мора да гарантује високу информациону сигурност у складу са OWASP препорукама. </w:t>
      </w:r>
    </w:p>
    <w:p w14:paraId="4FF2AF67" w14:textId="6374A8C1"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w:t>
      </w:r>
      <w:r w:rsidRPr="00E246AD">
        <w:rPr>
          <w:rFonts w:ascii="Times New Roman" w:hAnsi="Times New Roman" w:cs="Times New Roman"/>
          <w:b/>
          <w:bCs/>
          <w:sz w:val="24"/>
          <w:szCs w:val="24"/>
        </w:rPr>
        <w:t>Функционалности апликације</w:t>
      </w:r>
    </w:p>
    <w:p w14:paraId="2808CC20" w14:textId="0D7AE017" w:rsidR="005258E3" w:rsidRPr="00E246AD" w:rsidRDefault="005258E3" w:rsidP="00737B6F">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 Апликација треба да омогући школама да прегледају, ажурирају, отварају нове и деактивирају идентитете својих корисника који су смештени у бази идентитета. Апликација треба да предвиди ауторизован приступ особама које су одређене да буду централни администратори и администратор институције, и да им помоћу корисничког интерфејса омогући употребу наведених операција. Реализација треба да омогући и каснију једноставну проширивост апликације новим функционалностима. </w:t>
      </w:r>
    </w:p>
    <w:p w14:paraId="748BB58C" w14:textId="77777777" w:rsidR="005258E3" w:rsidRPr="00E246AD" w:rsidRDefault="005258E3" w:rsidP="005258E3">
      <w:pPr>
        <w:spacing w:after="120"/>
        <w:jc w:val="both"/>
        <w:rPr>
          <w:rFonts w:ascii="Times New Roman" w:hAnsi="Times New Roman" w:cs="Times New Roman"/>
          <w:sz w:val="24"/>
          <w:szCs w:val="24"/>
        </w:rPr>
      </w:pPr>
      <w:r w:rsidRPr="00E246AD">
        <w:rPr>
          <w:rFonts w:ascii="Times New Roman" w:hAnsi="Times New Roman" w:cs="Times New Roman"/>
          <w:sz w:val="24"/>
          <w:szCs w:val="24"/>
        </w:rPr>
        <w:t xml:space="preserve">Функционалности апликације које је потребно да поседује централни администратор у циљу одржавања идентитета </w:t>
      </w:r>
      <w:bookmarkStart w:id="3" w:name="_Hlk532014"/>
      <w:r w:rsidRPr="00E246AD">
        <w:rPr>
          <w:rFonts w:ascii="Times New Roman" w:hAnsi="Times New Roman" w:cs="Times New Roman"/>
          <w:sz w:val="24"/>
          <w:szCs w:val="24"/>
        </w:rPr>
        <w:t xml:space="preserve">администратора институција </w:t>
      </w:r>
      <w:bookmarkEnd w:id="3"/>
      <w:r w:rsidRPr="00E246AD">
        <w:rPr>
          <w:rFonts w:ascii="Times New Roman" w:hAnsi="Times New Roman" w:cs="Times New Roman"/>
          <w:sz w:val="24"/>
          <w:szCs w:val="24"/>
        </w:rPr>
        <w:t>минимално обухватају:</w:t>
      </w:r>
    </w:p>
    <w:p w14:paraId="2EC0B877" w14:textId="77777777" w:rsidR="005258E3" w:rsidRPr="00E246AD" w:rsidRDefault="005258E3" w:rsidP="005258E3">
      <w:pPr>
        <w:spacing w:after="120"/>
        <w:jc w:val="both"/>
        <w:rPr>
          <w:rFonts w:ascii="Times New Roman" w:hAnsi="Times New Roman" w:cs="Times New Roman"/>
          <w:sz w:val="24"/>
          <w:szCs w:val="24"/>
        </w:rPr>
      </w:pPr>
    </w:p>
    <w:p w14:paraId="327189C5"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Преглед идентитета администратора институције са напредним опцијама претраживања, филтрирања и сортирања; </w:t>
      </w:r>
    </w:p>
    <w:p w14:paraId="48BF0A8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Отварање нових идентитета администратора институције са валидацијом синтаксе унетих података;</w:t>
      </w:r>
    </w:p>
    <w:p w14:paraId="6404C812"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Отварање групе идентитета администратора институције уносом података из фајла; </w:t>
      </w:r>
    </w:p>
    <w:p w14:paraId="267C3641"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Деактивација идентитета администратора институције која подразумева чување налога уз уклањање могућности да се налог може користити за аутентификацију;</w:t>
      </w:r>
    </w:p>
    <w:p w14:paraId="063A1BA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Повезивање креираног корисника са институцијом коју администрирају</w:t>
      </w:r>
    </w:p>
    <w:p w14:paraId="7E44A14C" w14:textId="77777777" w:rsidR="005258E3" w:rsidRPr="00E246AD" w:rsidRDefault="005258E3" w:rsidP="005258E3">
      <w:pPr>
        <w:jc w:val="both"/>
        <w:rPr>
          <w:rFonts w:ascii="Times New Roman" w:hAnsi="Times New Roman" w:cs="Times New Roman"/>
          <w:sz w:val="24"/>
          <w:szCs w:val="24"/>
        </w:rPr>
      </w:pPr>
      <w:bookmarkStart w:id="4" w:name="_Hlk531819"/>
    </w:p>
    <w:p w14:paraId="29ECDE91"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Функционалности апликације</w:t>
      </w:r>
      <w:r w:rsidRPr="00E246AD">
        <w:rPr>
          <w:rFonts w:ascii="Times New Roman" w:hAnsi="Times New Roman" w:cs="Times New Roman"/>
          <w:sz w:val="24"/>
          <w:szCs w:val="24"/>
          <w:lang w:val="en-GB"/>
        </w:rPr>
        <w:t xml:space="preserve"> које је потребно да поседу</w:t>
      </w:r>
      <w:r w:rsidRPr="00E246AD">
        <w:rPr>
          <w:rFonts w:ascii="Times New Roman" w:hAnsi="Times New Roman" w:cs="Times New Roman"/>
          <w:sz w:val="24"/>
          <w:szCs w:val="24"/>
        </w:rPr>
        <w:t>ју централни администратори и администратор институције у циљу одржавања идентитета корисника минимално обухватају:</w:t>
      </w:r>
    </w:p>
    <w:p w14:paraId="7F23212F" w14:textId="77777777" w:rsidR="005258E3" w:rsidRPr="00E246AD" w:rsidRDefault="005258E3" w:rsidP="005258E3">
      <w:pPr>
        <w:jc w:val="both"/>
        <w:rPr>
          <w:rFonts w:ascii="Times New Roman" w:hAnsi="Times New Roman" w:cs="Times New Roman"/>
          <w:sz w:val="24"/>
          <w:szCs w:val="24"/>
        </w:rPr>
      </w:pPr>
    </w:p>
    <w:p w14:paraId="01BD1757"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Креирање нових институција и унос података за њих;</w:t>
      </w:r>
    </w:p>
    <w:p w14:paraId="4E352378"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Преглед идентитета корисника са напредним опцијама претраживања, филтрирања и сортирања; </w:t>
      </w:r>
    </w:p>
    <w:bookmarkEnd w:id="4"/>
    <w:p w14:paraId="679E9BA5"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Отварање нових идентитета корисника са валидацијом синтаксе унетих података;</w:t>
      </w:r>
    </w:p>
    <w:p w14:paraId="4AC5ECBF"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Отварање групе идентитета корисника уносом података из фајла; </w:t>
      </w:r>
    </w:p>
    <w:p w14:paraId="26183321"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Поновно подешавање заборављене лозинке или иницијалан унос лозинке од стране корисника;</w:t>
      </w:r>
    </w:p>
    <w:p w14:paraId="096E475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Ажурирање података са валидацијом синтаксе унетих података;</w:t>
      </w:r>
    </w:p>
    <w:p w14:paraId="66B49479"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Деактивација идентитета корисника која подразумева чување налога уз уклањање могућности да се налог може користити за аутентификацију; </w:t>
      </w:r>
    </w:p>
    <w:p w14:paraId="38B0D00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Трајно уклањање идентитета корисника који су били деактивирани одређени временски период, а који се може дефинисати на нивоу институције.</w:t>
      </w:r>
    </w:p>
    <w:p w14:paraId="722A8AB7"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Могућност креирања организационих јединица у оквиру постојећих институција.</w:t>
      </w:r>
    </w:p>
    <w:p w14:paraId="65188251"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Додавање постојећих корисника у креиране организационе јединице у оквиру додељене институције. Могуће jе да један корисник буде у оквиру више организационих јединица.</w:t>
      </w:r>
    </w:p>
    <w:p w14:paraId="784C56BB" w14:textId="77777777" w:rsidR="005258E3" w:rsidRPr="00E246AD" w:rsidRDefault="005258E3" w:rsidP="005258E3">
      <w:pPr>
        <w:ind w:left="720"/>
        <w:jc w:val="both"/>
        <w:rPr>
          <w:rFonts w:ascii="Times New Roman" w:hAnsi="Times New Roman" w:cs="Times New Roman"/>
          <w:sz w:val="24"/>
          <w:szCs w:val="24"/>
        </w:rPr>
      </w:pPr>
    </w:p>
    <w:p w14:paraId="23A8470F"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xml:space="preserve">Функционалности треба реализовати тако да се једноставно могу придружити претходно дефинисаним улогама за приступ. Такође, апликација мора да омогућава делегирано управљање </w:t>
      </w:r>
      <w:r w:rsidRPr="00E246AD">
        <w:rPr>
          <w:rFonts w:ascii="Times New Roman" w:hAnsi="Times New Roman" w:cs="Times New Roman"/>
          <w:sz w:val="24"/>
          <w:szCs w:val="24"/>
        </w:rPr>
        <w:lastRenderedPageBreak/>
        <w:t>налозима у бази идентитета</w:t>
      </w:r>
      <w:r w:rsidRPr="00E246AD">
        <w:rPr>
          <w:rFonts w:ascii="Times New Roman" w:hAnsi="Times New Roman" w:cs="Times New Roman"/>
          <w:sz w:val="24"/>
          <w:szCs w:val="24"/>
          <w:lang w:val="sr-Cyrl-RS"/>
        </w:rPr>
        <w:t xml:space="preserve"> помоћу предвиђених улога, при чему одређени корисник може одређену своју функционалност омогућити другом кориснику</w:t>
      </w:r>
      <w:r w:rsidRPr="00E246AD">
        <w:rPr>
          <w:rFonts w:ascii="Times New Roman" w:hAnsi="Times New Roman" w:cs="Times New Roman"/>
          <w:sz w:val="24"/>
          <w:szCs w:val="24"/>
        </w:rPr>
        <w:t>.</w:t>
      </w:r>
    </w:p>
    <w:p w14:paraId="611CC4D4" w14:textId="67CF0F40"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w:t>
      </w:r>
      <w:r w:rsidRPr="00E246AD">
        <w:rPr>
          <w:rFonts w:ascii="Times New Roman" w:hAnsi="Times New Roman" w:cs="Times New Roman"/>
          <w:b/>
          <w:bCs/>
          <w:sz w:val="24"/>
          <w:szCs w:val="24"/>
        </w:rPr>
        <w:t>База идентитета и сервис за приступ</w:t>
      </w:r>
    </w:p>
    <w:p w14:paraId="57177411" w14:textId="0D890A75" w:rsidR="005258E3" w:rsidRPr="00E246AD" w:rsidRDefault="005258E3" w:rsidP="00737B6F">
      <w:pPr>
        <w:spacing w:line="276" w:lineRule="auto"/>
        <w:jc w:val="both"/>
        <w:rPr>
          <w:rFonts w:ascii="Times New Roman" w:hAnsi="Times New Roman" w:cs="Times New Roman"/>
          <w:sz w:val="24"/>
          <w:szCs w:val="24"/>
        </w:rPr>
      </w:pPr>
      <w:r w:rsidRPr="00E246AD">
        <w:rPr>
          <w:rFonts w:ascii="Times New Roman" w:hAnsi="Times New Roman" w:cs="Times New Roman"/>
          <w:b/>
          <w:bCs/>
          <w:sz w:val="24"/>
          <w:szCs w:val="24"/>
        </w:rPr>
        <w:t> </w:t>
      </w:r>
      <w:r w:rsidRPr="00E246AD">
        <w:rPr>
          <w:rFonts w:ascii="Times New Roman" w:hAnsi="Times New Roman" w:cs="Times New Roman"/>
          <w:sz w:val="24"/>
          <w:szCs w:val="24"/>
        </w:rPr>
        <w:t>У оквиру базе идентитета потребно је предвидети неколико врста идентитета корисника:</w:t>
      </w:r>
    </w:p>
    <w:p w14:paraId="39CC9D7F"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w:t>
      </w:r>
    </w:p>
    <w:p w14:paraId="79C2EB7F"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Запослен - представљају евиденцију запосленог особља на институцији, као што је наставно особље, ненаставно особље, сва лица која се ангажују по уговору</w:t>
      </w:r>
    </w:p>
    <w:p w14:paraId="45D16996"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Ученик - представљају евиденцију ученика</w:t>
      </w:r>
    </w:p>
    <w:p w14:paraId="0DCC827A"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bookmarkStart w:id="5" w:name="_Hlk528636"/>
      <w:r w:rsidRPr="00E246AD">
        <w:rPr>
          <w:rFonts w:ascii="Times New Roman" w:hAnsi="Times New Roman" w:cs="Times New Roman"/>
          <w:sz w:val="24"/>
          <w:szCs w:val="24"/>
        </w:rPr>
        <w:t xml:space="preserve">Гост - представљају евиденцију особа који су гости институције и добијају привремени налог. Ови налози имају време трајања које се дефинише приликом отварања и потребно је реализовати аутоматску деактивацију налога након истека тог времена. </w:t>
      </w:r>
      <w:bookmarkEnd w:id="5"/>
    </w:p>
    <w:p w14:paraId="79B633C5"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Гост запосленог у институцији - представљају евиденцију особа који су гости запосленог у институцији и добијају привремени налог. Ови налози имају време трајања од 2 часа и потребно је реализовати аутоматску деактивацију налога након истека тог времена. Запослени у институцији добија корисничко име и шифру за госта и новокреирани налог се у систему повезује са особом која га је креирала.</w:t>
      </w:r>
    </w:p>
    <w:p w14:paraId="5DED0846"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w:t>
      </w:r>
    </w:p>
    <w:p w14:paraId="69633B12" w14:textId="62A3D73A"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Сваки од ових типова идентитета поседује атрибуте који су заједнички за сва четири типа и неке који су специфични само за дати тип. Ови атрибути се начелно могу груписати у: личне податке, контакт податке, идентификаторе, податке о вези корисника са институцијом, роле и креденцијале, као и податке потребне за аутентификацију других сервиса, реализовани у оквиру активности Министарства просвете, науке и технолошког развоја Републике Србије. Тачну структуру LDAP шеме Добављач ће утврдити у сарадњи са Наручиоцем.  Потребно је имплементирати све договорене атрибуте са одговарајућом валидацијом при уносу, а према синтакси, бројности и обавезности атрибута. Централна апликација би требало да пружа могућност особама које су одређене да буду администратори институције да за своју институцију дефинишу подскуп опционих атрибута које ће институција одржавати и које ће бити видљиве у корисничком интерфејсу.</w:t>
      </w:r>
    </w:p>
    <w:p w14:paraId="488B012C" w14:textId="5D62D5D0"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LDAP сервис за приступ бази идентитета треба да омогући аутентификацију корисника и читање података о корисницима из базе као и појединачан и групни упис и брисање из базe иденттитета.</w:t>
      </w:r>
    </w:p>
    <w:p w14:paraId="003B9121" w14:textId="33B165F4"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w:t>
      </w:r>
      <w:r w:rsidRPr="00E246AD">
        <w:rPr>
          <w:rFonts w:ascii="Times New Roman" w:hAnsi="Times New Roman" w:cs="Times New Roman"/>
          <w:b/>
          <w:bCs/>
          <w:sz w:val="24"/>
          <w:szCs w:val="24"/>
        </w:rPr>
        <w:t>Отвореност решења и могућност интеграције</w:t>
      </w:r>
    </w:p>
    <w:p w14:paraId="63ACD55F"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Поред директног приступа функцијама апликације, потребно је реализовати и одговарајући апликациони интерфејс са веб сервисима за све функционалности апликације. Реализовани веб сервиси ће омогућити интеграцију решења са другим системима. Између осталог, овиме ће бити омогућено школама које имају сопствену релациону базу са информацијама о својим корисницима (нпр. информациони систем школе) и који желе да одржавају идентитете својих корисника на својој локалној инфраструктури да могу да се синхронизују са подацима у оквиру базе идентитета која ће бити одржавана на централној локацији.</w:t>
      </w:r>
    </w:p>
    <w:p w14:paraId="43EF01E7" w14:textId="38EA836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Структура шеме базе идентитета треба да буде проширива како би задовољила потребе других сервиса који ће за потребе образовног процеса бити развијене у оквиру активности Министарства просвете, науке и технолошког развоја Републике Србије.</w:t>
      </w:r>
    </w:p>
    <w:p w14:paraId="0F90F27F"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lastRenderedPageBreak/>
        <w:t>Решење мора поседовати могућност интеграције посредством SAML2.0 протокола како би се омогућила аутентификација и ауторизација корисника коришћењем постојеће федерације идентитета.</w:t>
      </w:r>
    </w:p>
    <w:p w14:paraId="7940C18F"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b/>
          <w:bCs/>
          <w:sz w:val="24"/>
          <w:szCs w:val="24"/>
        </w:rPr>
        <w:t>Перформансе решења</w:t>
      </w:r>
    </w:p>
    <w:p w14:paraId="11FE42C8"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База идентитета треба да буде реализована коришћењем LDAP шеме са хијерархијом којом се максимизује време одзива LDAP сервиса и оптимизује ауторизација приступа. Поред тога, решење мора бити тако реализовано да будуће проширење треба да подржи ред величине од 1.000.000 идентитета корисника у </w:t>
      </w:r>
      <w:r w:rsidRPr="00E246AD">
        <w:rPr>
          <w:rFonts w:ascii="Times New Roman" w:hAnsi="Times New Roman" w:cs="Times New Roman"/>
          <w:sz w:val="24"/>
          <w:szCs w:val="24"/>
          <w:lang w:val="sr-Cyrl-RS"/>
        </w:rPr>
        <w:t>најмање</w:t>
      </w:r>
      <w:r w:rsidRPr="00E246AD">
        <w:rPr>
          <w:rFonts w:ascii="Times New Roman" w:hAnsi="Times New Roman" w:cs="Times New Roman"/>
          <w:sz w:val="24"/>
          <w:szCs w:val="24"/>
        </w:rPr>
        <w:t xml:space="preserve"> 1800 школа и да обезбеди перформансе које гарантују ефикасан и несметани рад сервиса.</w:t>
      </w:r>
    </w:p>
    <w:p w14:paraId="68392CB2" w14:textId="77777777" w:rsidR="005258E3" w:rsidRPr="00E246AD" w:rsidRDefault="005258E3" w:rsidP="005258E3">
      <w:pPr>
        <w:spacing w:after="120"/>
        <w:jc w:val="both"/>
        <w:rPr>
          <w:rFonts w:ascii="Times New Roman" w:hAnsi="Times New Roman" w:cs="Times New Roman"/>
          <w:sz w:val="24"/>
          <w:szCs w:val="24"/>
        </w:rPr>
      </w:pPr>
      <w:r w:rsidRPr="00E246AD">
        <w:rPr>
          <w:rFonts w:ascii="Times New Roman" w:hAnsi="Times New Roman" w:cs="Times New Roman"/>
          <w:b/>
          <w:bCs/>
          <w:sz w:val="24"/>
          <w:szCs w:val="24"/>
        </w:rPr>
        <w:t>Инсталација решења</w:t>
      </w:r>
    </w:p>
    <w:p w14:paraId="7474A8F0"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Инсталација решења подразумева инсталацију и конфигурацију у складу са захтевима за апликативно решење на опреми коју обезбеђује Наручилац у оквиру дефинисаног дата центра.</w:t>
      </w:r>
    </w:p>
    <w:p w14:paraId="3A81FE31"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Поред инсталације апликације потребно је доставити и документацију, која подразумева целокупан изворни код апликативног решења са коментарима на нивоу појединачних метода као и пропратне документе који садрже техничке детаље имплементације решења и то: концептуални и логички модел базе са коментарима појединих поља односно колона, описе класа и њихових одговорности, детаље токова података и интеракције међу класама, конфигурационе датотека са пратећим описима, тестове за потребе интегралног тестирања и њихове описе. У пропратна документа спадају и документа која садрже корисничка упутства за употребу сваке од функционалности (намењене некој од рола за приступ) које су имплементиране у испорученом изворном коду.</w:t>
      </w:r>
    </w:p>
    <w:p w14:paraId="28017325"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rPr>
        <w:t>Потребно је предвидети и корективно одржавање у гарантном року који износи 36 месеци које обухвата уклањање недостатака, односно било којих одступања од Захтева за апликативно решење и неправилности у раду уочених у гарантном року.</w:t>
      </w:r>
      <w:r w:rsidRPr="00E246AD">
        <w:rPr>
          <w:rFonts w:ascii="Times New Roman" w:hAnsi="Times New Roman" w:cs="Times New Roman"/>
          <w:sz w:val="24"/>
          <w:szCs w:val="24"/>
          <w:lang w:val="sr-Cyrl-RS"/>
        </w:rPr>
        <w:t xml:space="preserve"> </w:t>
      </w:r>
    </w:p>
    <w:p w14:paraId="5AAB2802"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Додатно, у гарантном року је потребно предвидети да се на захтев Наручиоца обезбеди до 80 сати програмерског рада у сврху извршавања измена и допуна решења у складу са потребама Наручиоца које ће се показати приликом рада самог решења.</w:t>
      </w:r>
    </w:p>
    <w:p w14:paraId="732ABF32"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Обука корисника за коришћење имплементираних функционалности обавиће се одмах по завршетку верификације имплементације. Први круг обуке, односно обуку централних администратора, запослених у министарствима, обавља Извршилац, и то у групи од по 10 полазника обуке. Обука групе се обавља у трајању од 6 часова од по 45 минута. Препоручује се да се овај круг обуке обави у просторијама Извршиоца. У оквиру ове обуке потребно је презентовати опције везане за улогу централног администратора и опције везане за улогу администратора у институцији. Други круг обуке, односно обуку лица задужених за комуникацију са администраторима институције, обавља Извршилац, и то у 5 група од по 10 полазника обуке. Обука једне групе се обавља у трајању од 3 часа од по 45 минута. Препоручује се да се овај круг обуке обави у просторијама Извршиоца. У оквиру ове обуке потребно је презентовати опције везане за улогу администратора у институцији.</w:t>
      </w:r>
    </w:p>
    <w:p w14:paraId="79777D72"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Обавеза Извршиоца је да након прихватања система, а пре одржане обуке, достави детаљно корисничко упутство за коришћење система. Потребноје да упутство садржи све екране и функције које постоје у оквиру система за све корисничке улоге у систему. Упутство је потребно доставити у pdf формату. Такође, потребно је доставити и одговарјуће online упутство, које ће садржати претрагу </w:t>
      </w:r>
      <w:r w:rsidRPr="00E246AD">
        <w:rPr>
          <w:rFonts w:ascii="Times New Roman" w:hAnsi="Times New Roman" w:cs="Times New Roman"/>
          <w:sz w:val="24"/>
          <w:szCs w:val="24"/>
          <w:lang w:val="sr-Cyrl-RS"/>
        </w:rPr>
        <w:lastRenderedPageBreak/>
        <w:t xml:space="preserve">по садржају, претрагу по кључним речима и опис рада система подељен по реализованим функционалностима и додељеним корисничким улогама. </w:t>
      </w:r>
    </w:p>
    <w:p w14:paraId="1453D24B" w14:textId="32900629" w:rsidR="005258E3" w:rsidRPr="00E246AD" w:rsidRDefault="005258E3" w:rsidP="005258E3">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Обавеза Извршиоца је да након прихватања система, а пре одржане обуке, достави видео материјал са описом коришћења реализованих функционалности и додељеним корисничким улогама у оквиру система.</w:t>
      </w:r>
      <w:r w:rsidR="00E246AD"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06463D88" w14:textId="1608646C" w:rsidR="005258E3" w:rsidRPr="00E246AD" w:rsidRDefault="005258E3" w:rsidP="005258E3">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w:t>
      </w:r>
      <w:r w:rsidR="00457CC2" w:rsidRPr="00457CC2">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5A6B5BC7" w14:textId="77777777" w:rsidR="00B019F4" w:rsidRPr="00E246AD" w:rsidRDefault="00B019F4" w:rsidP="00B019F4">
      <w:pPr>
        <w:jc w:val="both"/>
        <w:rPr>
          <w:rFonts w:ascii="Times New Roman" w:hAnsi="Times New Roman" w:cs="Times New Roman"/>
          <w:sz w:val="24"/>
          <w:szCs w:val="24"/>
        </w:rPr>
      </w:pPr>
    </w:p>
    <w:p w14:paraId="63ACC625" w14:textId="77777777" w:rsidR="00B019F4" w:rsidRPr="00E246AD" w:rsidRDefault="00B019F4" w:rsidP="00541958">
      <w:pPr>
        <w:pStyle w:val="Heading3"/>
        <w:numPr>
          <w:ilvl w:val="2"/>
          <w:numId w:val="24"/>
        </w:numPr>
        <w:jc w:val="left"/>
        <w:rPr>
          <w:rFonts w:ascii="Times New Roman" w:hAnsi="Times New Roman"/>
          <w:sz w:val="24"/>
          <w:szCs w:val="24"/>
        </w:rPr>
      </w:pPr>
      <w:r w:rsidRPr="00E246AD">
        <w:rPr>
          <w:rFonts w:ascii="Times New Roman" w:hAnsi="Times New Roman"/>
          <w:sz w:val="24"/>
          <w:szCs w:val="24"/>
        </w:rPr>
        <w:t>Обуке администратора</w:t>
      </w:r>
    </w:p>
    <w:p w14:paraId="763A6602" w14:textId="77777777" w:rsidR="00B019F4" w:rsidRPr="00E246AD" w:rsidRDefault="00B019F4" w:rsidP="00B019F4">
      <w:pPr>
        <w:rPr>
          <w:rFonts w:ascii="Times New Roman" w:hAnsi="Times New Roman" w:cs="Times New Roman"/>
          <w:sz w:val="24"/>
          <w:szCs w:val="24"/>
        </w:rPr>
      </w:pPr>
    </w:p>
    <w:p w14:paraId="3968627F" w14:textId="77777777" w:rsidR="00B019F4" w:rsidRPr="00E246AD" w:rsidRDefault="00B019F4" w:rsidP="00541958">
      <w:pPr>
        <w:pStyle w:val="ListParagraph"/>
        <w:numPr>
          <w:ilvl w:val="3"/>
          <w:numId w:val="24"/>
        </w:numPr>
        <w:rPr>
          <w:rFonts w:ascii="Times New Roman" w:hAnsi="Times New Roman"/>
          <w:b/>
          <w:sz w:val="24"/>
          <w:szCs w:val="24"/>
        </w:rPr>
      </w:pPr>
      <w:r w:rsidRPr="00E246AD">
        <w:rPr>
          <w:rFonts w:ascii="Times New Roman" w:hAnsi="Times New Roman"/>
          <w:b/>
          <w:sz w:val="24"/>
          <w:szCs w:val="24"/>
        </w:rPr>
        <w:t>Обуке администратора АМРЕС и МТТ</w:t>
      </w:r>
    </w:p>
    <w:p w14:paraId="74978111"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У циљу омогућавања администраторима АМРЕС мреже да ефикасно управљају централизованим системима за заштиту испорученом у оквиру реализације предметног уговора, обавеза добављача је да изврши следеће обуке за групу од 6 полазника:</w:t>
      </w:r>
    </w:p>
    <w:p w14:paraId="638696E0" w14:textId="77777777" w:rsidR="00B019F4" w:rsidRPr="00E246AD" w:rsidRDefault="00B019F4" w:rsidP="00B019F4">
      <w:pPr>
        <w:rPr>
          <w:rFonts w:ascii="Times New Roman" w:hAnsi="Times New Roman" w:cs="Times New Roman"/>
          <w:i/>
          <w:iCs/>
          <w:sz w:val="24"/>
          <w:szCs w:val="24"/>
        </w:rPr>
      </w:pPr>
      <w:r w:rsidRPr="00E246AD">
        <w:rPr>
          <w:rFonts w:ascii="Times New Roman" w:hAnsi="Times New Roman" w:cs="Times New Roman"/>
          <w:sz w:val="24"/>
          <w:szCs w:val="24"/>
        </w:rPr>
        <w:t>Обуку је неопходно прилагодити окружењу које одговара изведеном техничком решењу АМРЕС мреже. За извођење обука за системе који имају директну интеракцију са мрежним елементима АМРЕС мреже (на пример систем за заштиту од DDoS напада) потребно је обезбедити окружење које реплицира најзначајније елементе АМРЕС мреже (</w:t>
      </w:r>
      <w:r w:rsidRPr="00E246AD">
        <w:rPr>
          <w:rFonts w:ascii="Times New Roman" w:hAnsi="Times New Roman" w:cs="Times New Roman"/>
          <w:i/>
          <w:sz w:val="24"/>
          <w:szCs w:val="24"/>
        </w:rPr>
        <w:t>Internet Gateway, MPLS PE</w:t>
      </w:r>
      <w:r w:rsidRPr="00E246AD">
        <w:rPr>
          <w:rFonts w:ascii="Times New Roman" w:hAnsi="Times New Roman" w:cs="Times New Roman"/>
          <w:sz w:val="24"/>
          <w:szCs w:val="24"/>
        </w:rPr>
        <w:t xml:space="preserve"> рутери и сл.).</w:t>
      </w:r>
    </w:p>
    <w:p w14:paraId="4E6B048B"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Обука за мрежне администраторе – Централни</w:t>
      </w:r>
      <w:r w:rsidRPr="00E246AD">
        <w:rPr>
          <w:rFonts w:ascii="Times New Roman" w:hAnsi="Times New Roman" w:cs="Times New Roman"/>
          <w:b/>
          <w:bCs/>
          <w:i/>
          <w:sz w:val="24"/>
          <w:szCs w:val="24"/>
        </w:rPr>
        <w:t xml:space="preserve"> Firewall</w:t>
      </w:r>
      <w:r w:rsidRPr="00E246AD">
        <w:rPr>
          <w:rFonts w:ascii="Times New Roman" w:hAnsi="Times New Roman" w:cs="Times New Roman"/>
          <w:b/>
          <w:bCs/>
          <w:sz w:val="24"/>
          <w:szCs w:val="24"/>
        </w:rPr>
        <w:t xml:space="preserve"> систем</w:t>
      </w:r>
    </w:p>
    <w:p w14:paraId="064C4D1B"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5 дана (укупно 40 сати).</w:t>
      </w:r>
    </w:p>
    <w:p w14:paraId="29117A1F" w14:textId="0C10B21F"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p>
    <w:p w14:paraId="31508F50"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Опис  функционалности </w:t>
      </w:r>
      <w:r w:rsidRPr="00E246AD">
        <w:rPr>
          <w:rFonts w:ascii="Times New Roman" w:hAnsi="Times New Roman"/>
          <w:i/>
          <w:sz w:val="24"/>
          <w:szCs w:val="24"/>
        </w:rPr>
        <w:t>Firewall</w:t>
      </w:r>
      <w:r w:rsidRPr="00E246AD">
        <w:rPr>
          <w:rFonts w:ascii="Times New Roman" w:hAnsi="Times New Roman"/>
          <w:sz w:val="24"/>
          <w:szCs w:val="24"/>
        </w:rPr>
        <w:t xml:space="preserve"> система и механизама за контролу мрежног саобраћаја</w:t>
      </w:r>
    </w:p>
    <w:p w14:paraId="7A96C4CE"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Преглед архитектуре система</w:t>
      </w:r>
    </w:p>
    <w:p w14:paraId="0508FD63"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Хардверска архитектура </w:t>
      </w:r>
      <w:r w:rsidRPr="00E246AD">
        <w:rPr>
          <w:rFonts w:ascii="Times New Roman" w:hAnsi="Times New Roman"/>
          <w:i/>
          <w:sz w:val="24"/>
          <w:szCs w:val="24"/>
        </w:rPr>
        <w:t xml:space="preserve">Firewall </w:t>
      </w:r>
      <w:r w:rsidRPr="00E246AD">
        <w:rPr>
          <w:rFonts w:ascii="Times New Roman" w:hAnsi="Times New Roman"/>
          <w:sz w:val="24"/>
          <w:szCs w:val="24"/>
        </w:rPr>
        <w:t>уређаја</w:t>
      </w:r>
    </w:p>
    <w:p w14:paraId="44ED7DD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Опције за интеграцију система у оквиру мрежне инфраструктуре</w:t>
      </w:r>
    </w:p>
    <w:p w14:paraId="66011710"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функционалности везаних за високу поузданост и редундансу</w:t>
      </w:r>
    </w:p>
    <w:p w14:paraId="52DEB3FA"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Опис структуре и елемената сигурносне полисе</w:t>
      </w:r>
    </w:p>
    <w:p w14:paraId="44AB5EA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и имплементација функционалности заштите мреже, корисника и података</w:t>
      </w:r>
    </w:p>
    <w:p w14:paraId="7D5A140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виртуелних приватних мрежа</w:t>
      </w:r>
    </w:p>
    <w:p w14:paraId="03BF9D67"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Основни концепти централизоване конфигурације и управљања </w:t>
      </w:r>
    </w:p>
    <w:p w14:paraId="69061CE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Опис функционалности централизованог система за управљање</w:t>
      </w:r>
    </w:p>
    <w:p w14:paraId="2A8FDBB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Рад са логовима, алармима и догађајима на систему</w:t>
      </w:r>
    </w:p>
    <w:p w14:paraId="6BED5A8A"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Администрација система, управљање корисничким налозима</w:t>
      </w:r>
    </w:p>
    <w:p w14:paraId="0BB7568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lastRenderedPageBreak/>
        <w:t>Решавање типичних проблема и оптимизација система</w:t>
      </w:r>
    </w:p>
    <w:p w14:paraId="12DA42B8"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 xml:space="preserve">Обука за мрежне администраторе – Заштита Web саобраћаја. </w:t>
      </w:r>
    </w:p>
    <w:p w14:paraId="24FF0FE1"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5 дана (укупно 40 сати).</w:t>
      </w:r>
    </w:p>
    <w:p w14:paraId="6EB02188" w14:textId="1CBE6D56"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r w:rsidR="00B019F4" w:rsidRPr="00E246AD">
        <w:rPr>
          <w:rFonts w:ascii="Times New Roman" w:hAnsi="Times New Roman" w:cs="Times New Roman"/>
          <w:sz w:val="24"/>
          <w:szCs w:val="24"/>
        </w:rPr>
        <w:t>:</w:t>
      </w:r>
    </w:p>
    <w:p w14:paraId="7893CC63"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Први део – обука за систем за заштиту Web саобраћаја, 2 дана (укупно 16 сати)</w:t>
      </w:r>
    </w:p>
    <w:p w14:paraId="118A452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Опис функционалности система за заштиту </w:t>
      </w:r>
      <w:r w:rsidRPr="00E246AD">
        <w:rPr>
          <w:rFonts w:ascii="Times New Roman" w:hAnsi="Times New Roman"/>
          <w:i/>
          <w:sz w:val="24"/>
          <w:szCs w:val="24"/>
        </w:rPr>
        <w:t>Wеb</w:t>
      </w:r>
      <w:r w:rsidRPr="00E246AD">
        <w:rPr>
          <w:rFonts w:ascii="Times New Roman" w:hAnsi="Times New Roman"/>
          <w:sz w:val="24"/>
          <w:szCs w:val="24"/>
        </w:rPr>
        <w:t xml:space="preserve"> саобраћаја</w:t>
      </w:r>
    </w:p>
    <w:p w14:paraId="008C33A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Опције за интеграцију система у оквиру мрежне инфраструктуре</w:t>
      </w:r>
    </w:p>
    <w:p w14:paraId="1DA5530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Имплементација </w:t>
      </w:r>
      <w:r w:rsidRPr="00E246AD">
        <w:rPr>
          <w:rFonts w:ascii="Times New Roman" w:hAnsi="Times New Roman"/>
          <w:i/>
          <w:sz w:val="24"/>
          <w:szCs w:val="24"/>
        </w:rPr>
        <w:t>Proxy</w:t>
      </w:r>
      <w:r w:rsidRPr="00E246AD">
        <w:rPr>
          <w:rFonts w:ascii="Times New Roman" w:hAnsi="Times New Roman"/>
          <w:sz w:val="24"/>
          <w:szCs w:val="24"/>
        </w:rPr>
        <w:t xml:space="preserve"> сервиса</w:t>
      </w:r>
    </w:p>
    <w:p w14:paraId="6A6ED51C"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Креирање корисника и корисничких група</w:t>
      </w:r>
    </w:p>
    <w:p w14:paraId="38F286E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аутентификације корисника</w:t>
      </w:r>
    </w:p>
    <w:p w14:paraId="4B2E011E"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Подешавање полиса за контролу коришћења </w:t>
      </w:r>
      <w:r w:rsidRPr="00E246AD">
        <w:rPr>
          <w:rFonts w:ascii="Times New Roman" w:hAnsi="Times New Roman"/>
          <w:i/>
          <w:sz w:val="24"/>
          <w:szCs w:val="24"/>
        </w:rPr>
        <w:t>Wеb</w:t>
      </w:r>
      <w:r w:rsidRPr="00E246AD">
        <w:rPr>
          <w:rFonts w:ascii="Times New Roman" w:hAnsi="Times New Roman"/>
          <w:sz w:val="24"/>
          <w:szCs w:val="24"/>
        </w:rPr>
        <w:t xml:space="preserve"> сервиса и апликација</w:t>
      </w:r>
    </w:p>
    <w:p w14:paraId="3EEDB46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Конфигурација функционалности за откривање и блокирање малициозних активности и садржаја на Интернету </w:t>
      </w:r>
    </w:p>
    <w:p w14:paraId="402E27A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Подешавање функционалности за заштиту од одлива података</w:t>
      </w:r>
    </w:p>
    <w:p w14:paraId="45B4553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Администрација система</w:t>
      </w:r>
    </w:p>
    <w:p w14:paraId="3236CCA5"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Решавање типичних проблема</w:t>
      </w:r>
    </w:p>
    <w:p w14:paraId="1D294CAA"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Други део – обука за систем за балансирање оптерећења, 3 дана (укупно 24 сата)</w:t>
      </w:r>
    </w:p>
    <w:p w14:paraId="3AEB404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Преглед основних функционалности система</w:t>
      </w:r>
    </w:p>
    <w:p w14:paraId="6E0E5FE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Инсталација уређаја и конфигурација менаџмент приступа</w:t>
      </w:r>
    </w:p>
    <w:p w14:paraId="3882E96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Мрежне основе: агрегација линкова, VLAN-ови, прослеђивање пакета, рутирање, НАТ</w:t>
      </w:r>
    </w:p>
    <w:p w14:paraId="1140FA40"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High-Availability начин рада (конфигурисање HA и кластер начина рада)</w:t>
      </w:r>
    </w:p>
    <w:p w14:paraId="04CD16F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Конфигурисање балансирања оптерећења</w:t>
      </w:r>
    </w:p>
    <w:p w14:paraId="4AF68733"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Преглед модова рада за балансирање саобраћаја </w:t>
      </w:r>
    </w:p>
    <w:p w14:paraId="6EAD9354"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Преглед типова собраћаја који се могу балансирати</w:t>
      </w:r>
    </w:p>
    <w:p w14:paraId="13F9FB9F"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Преглед и конфигурација монитора</w:t>
      </w:r>
    </w:p>
    <w:p w14:paraId="7836D135"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Конфигурација сервиса </w:t>
      </w:r>
    </w:p>
    <w:p w14:paraId="6A04E54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Конфигурисање SSL Offload функционалности</w:t>
      </w:r>
    </w:p>
    <w:p w14:paraId="58DC948E"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Управљачки сервиси</w:t>
      </w:r>
    </w:p>
    <w:p w14:paraId="213BFB8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Отклањање проблема у раду</w:t>
      </w:r>
    </w:p>
    <w:p w14:paraId="1B01A58B"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Обука за мрежне администраторе – Систем за заштиту од DDOS напада</w:t>
      </w:r>
    </w:p>
    <w:p w14:paraId="779F6D74"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5 дана (укупно 40 сати).</w:t>
      </w:r>
    </w:p>
    <w:p w14:paraId="673BD468" w14:textId="3D4F5983"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r w:rsidR="00B019F4" w:rsidRPr="00E246AD">
        <w:rPr>
          <w:rFonts w:ascii="Times New Roman" w:hAnsi="Times New Roman" w:cs="Times New Roman"/>
          <w:sz w:val="24"/>
          <w:szCs w:val="24"/>
        </w:rPr>
        <w:t>:</w:t>
      </w:r>
    </w:p>
    <w:p w14:paraId="7B3C07F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Преглед архитектуре </w:t>
      </w:r>
      <w:r w:rsidRPr="00E246AD">
        <w:rPr>
          <w:rFonts w:ascii="Times New Roman" w:hAnsi="Times New Roman"/>
          <w:i/>
          <w:sz w:val="24"/>
          <w:szCs w:val="24"/>
        </w:rPr>
        <w:t>anti DDoS</w:t>
      </w:r>
      <w:r w:rsidRPr="00E246AD">
        <w:rPr>
          <w:rFonts w:ascii="Times New Roman" w:hAnsi="Times New Roman"/>
          <w:sz w:val="24"/>
          <w:szCs w:val="24"/>
        </w:rPr>
        <w:t xml:space="preserve"> система</w:t>
      </w:r>
    </w:p>
    <w:p w14:paraId="490ADA89"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Преглед и методе анализе саобраћаја и аномалија</w:t>
      </w:r>
    </w:p>
    <w:p w14:paraId="406E9602"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Механизми чишћења нападачког саобраћаја, начини испоруке очишћеног саобраћаја</w:t>
      </w:r>
    </w:p>
    <w:p w14:paraId="6D7D953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Интеграција</w:t>
      </w:r>
      <w:r w:rsidRPr="00E246AD">
        <w:rPr>
          <w:rFonts w:ascii="Times New Roman" w:hAnsi="Times New Roman"/>
          <w:i/>
          <w:sz w:val="24"/>
          <w:szCs w:val="24"/>
        </w:rPr>
        <w:t xml:space="preserve"> anti DDoS</w:t>
      </w:r>
      <w:r w:rsidRPr="00E246AD">
        <w:rPr>
          <w:rFonts w:ascii="Times New Roman" w:hAnsi="Times New Roman"/>
          <w:sz w:val="24"/>
          <w:szCs w:val="24"/>
        </w:rPr>
        <w:t xml:space="preserve"> система у корисничкој мрежи</w:t>
      </w:r>
    </w:p>
    <w:p w14:paraId="05D1DAD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lastRenderedPageBreak/>
        <w:t>Надгледање и анализа мрежног саобраћаја</w:t>
      </w:r>
    </w:p>
    <w:p w14:paraId="5EC60435"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Конфигурисање и надгледање корисника (штићених објеката)</w:t>
      </w:r>
    </w:p>
    <w:p w14:paraId="6D9C60BC"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Конфигурисање штићених објеката и детекције </w:t>
      </w:r>
      <w:r w:rsidRPr="00E246AD">
        <w:rPr>
          <w:rFonts w:ascii="Times New Roman" w:hAnsi="Times New Roman"/>
          <w:i/>
          <w:sz w:val="24"/>
          <w:szCs w:val="24"/>
        </w:rPr>
        <w:t>DDoS</w:t>
      </w:r>
      <w:r w:rsidRPr="00E246AD">
        <w:rPr>
          <w:rFonts w:ascii="Times New Roman" w:eastAsia="Times New Roman" w:hAnsi="Times New Roman"/>
          <w:sz w:val="24"/>
          <w:szCs w:val="24"/>
        </w:rPr>
        <w:t xml:space="preserve"> напада</w:t>
      </w:r>
    </w:p>
    <w:p w14:paraId="2337F353"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Анализа корисничког саобраћаја</w:t>
      </w:r>
    </w:p>
    <w:p w14:paraId="347E87B4"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Методе митигације и конфигурисање противмера за одбрану од </w:t>
      </w:r>
      <w:r w:rsidRPr="00E246AD">
        <w:rPr>
          <w:rFonts w:ascii="Times New Roman" w:hAnsi="Times New Roman"/>
          <w:i/>
          <w:sz w:val="24"/>
          <w:szCs w:val="24"/>
        </w:rPr>
        <w:t>DDoS</w:t>
      </w:r>
      <w:r w:rsidRPr="00E246AD">
        <w:rPr>
          <w:rFonts w:ascii="Times New Roman" w:eastAsia="Times New Roman" w:hAnsi="Times New Roman"/>
          <w:sz w:val="24"/>
          <w:szCs w:val="24"/>
        </w:rPr>
        <w:t xml:space="preserve"> напада</w:t>
      </w:r>
    </w:p>
    <w:p w14:paraId="7528C1F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Симулација и одбрана од DDoS напада</w:t>
      </w:r>
    </w:p>
    <w:p w14:paraId="37A69FDD"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Симулација волуметријског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 праћење аларма и нотификација</w:t>
      </w:r>
    </w:p>
    <w:p w14:paraId="0E4FA77F"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Механизми и анализа митигације и чишћења волуметријског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w:t>
      </w:r>
    </w:p>
    <w:p w14:paraId="20D96E2F"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Симулација </w:t>
      </w:r>
      <w:r w:rsidRPr="00E246AD">
        <w:rPr>
          <w:rFonts w:ascii="Times New Roman" w:hAnsi="Times New Roman"/>
          <w:i/>
          <w:iCs/>
          <w:sz w:val="24"/>
          <w:szCs w:val="24"/>
        </w:rPr>
        <w:t>TCP state exhaustion</w:t>
      </w:r>
      <w:r w:rsidRPr="00E246AD">
        <w:rPr>
          <w:rFonts w:ascii="Times New Roman" w:eastAsia="Times New Roman" w:hAnsi="Times New Roman"/>
          <w:sz w:val="24"/>
          <w:szCs w:val="24"/>
        </w:rPr>
        <w:t xml:space="preserve"> и спорих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 праћење аларма и нотификација</w:t>
      </w:r>
    </w:p>
    <w:p w14:paraId="5064B9A5"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Механизми и анализа митигације и чишћења </w:t>
      </w:r>
      <w:r w:rsidRPr="00E246AD">
        <w:rPr>
          <w:rFonts w:ascii="Times New Roman" w:hAnsi="Times New Roman"/>
          <w:i/>
          <w:iCs/>
          <w:sz w:val="24"/>
          <w:szCs w:val="24"/>
        </w:rPr>
        <w:t>TCP state exhaustion</w:t>
      </w:r>
      <w:r w:rsidRPr="00E246AD">
        <w:rPr>
          <w:rFonts w:ascii="Times New Roman" w:eastAsia="Times New Roman" w:hAnsi="Times New Roman"/>
          <w:sz w:val="24"/>
          <w:szCs w:val="24"/>
        </w:rPr>
        <w:t xml:space="preserve"> и спорих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w:t>
      </w:r>
    </w:p>
    <w:p w14:paraId="4332CE1A"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Анализа и унапређење DDoS заштите</w:t>
      </w:r>
    </w:p>
    <w:p w14:paraId="0F198926"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Анализа и разумевање аларма</w:t>
      </w:r>
    </w:p>
    <w:p w14:paraId="61AF3824"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i/>
          <w:sz w:val="24"/>
          <w:szCs w:val="24"/>
        </w:rPr>
        <w:t xml:space="preserve">Post-mortem </w:t>
      </w:r>
      <w:r w:rsidRPr="00E246AD">
        <w:rPr>
          <w:rFonts w:ascii="Times New Roman" w:eastAsia="Times New Roman" w:hAnsi="Times New Roman"/>
          <w:sz w:val="24"/>
          <w:szCs w:val="24"/>
        </w:rPr>
        <w:t xml:space="preserve">анализа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 и заштите</w:t>
      </w:r>
    </w:p>
    <w:p w14:paraId="1A09A5E8"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Анализа саобраћаја и мрежних ресурса</w:t>
      </w:r>
    </w:p>
    <w:p w14:paraId="7F2E6D2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Одржавање и администрација anti DDoS система</w:t>
      </w:r>
    </w:p>
    <w:p w14:paraId="331F4485"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Праћење перформанси и ресурса уређаја</w:t>
      </w:r>
    </w:p>
    <w:p w14:paraId="51946ED1"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Конфигурисање корисничких налога и мулти-тенант окружења</w:t>
      </w:r>
    </w:p>
    <w:p w14:paraId="466C3339"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Конфигурисање нотификација и извештаја</w:t>
      </w:r>
    </w:p>
    <w:p w14:paraId="58FB244A" w14:textId="189ED611"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Рок испоруке обука администратора АМРЕС и МТТ из ове тачке је 120 дана након </w:t>
      </w:r>
      <w:r w:rsidRPr="00E246AD">
        <w:rPr>
          <w:rFonts w:ascii="Times New Roman" w:hAnsi="Times New Roman" w:cs="Times New Roman"/>
          <w:sz w:val="24"/>
          <w:szCs w:val="24"/>
          <w:lang w:val="sr-Cyrl-RS"/>
        </w:rPr>
        <w:t>писаног налога Наручиоца</w:t>
      </w:r>
      <w:r w:rsidRPr="00E246AD">
        <w:rPr>
          <w:rFonts w:ascii="Times New Roman" w:hAnsi="Times New Roman" w:cs="Times New Roman"/>
          <w:sz w:val="24"/>
          <w:szCs w:val="24"/>
        </w:rPr>
        <w:t xml:space="preserve"> који</w:t>
      </w:r>
      <w:r w:rsidRPr="00E246AD">
        <w:rPr>
          <w:rFonts w:ascii="Times New Roman" w:hAnsi="Times New Roman" w:cs="Times New Roman"/>
          <w:sz w:val="24"/>
          <w:szCs w:val="24"/>
          <w:lang w:val="sr-Cyrl-RS"/>
        </w:rPr>
        <w:t>м се захтева испорука једне или више дефинисаних обука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Термин одржавања обука мора бити одобрен од стране Наручиоца. </w:t>
      </w:r>
      <w:r w:rsidRPr="00E246AD">
        <w:rPr>
          <w:rFonts w:ascii="Times New Roman" w:hAnsi="Times New Roman" w:cs="Times New Roman"/>
          <w:sz w:val="24"/>
          <w:szCs w:val="24"/>
        </w:rPr>
        <w:t>Наручилац ће захтевати изв</w:t>
      </w:r>
      <w:r w:rsidR="00E52DCF" w:rsidRPr="00E246AD">
        <w:rPr>
          <w:rFonts w:ascii="Times New Roman" w:hAnsi="Times New Roman" w:cs="Times New Roman"/>
          <w:sz w:val="24"/>
          <w:szCs w:val="24"/>
          <w:lang w:val="sr-Cyrl-RS"/>
        </w:rPr>
        <w:t>р</w:t>
      </w:r>
      <w:r w:rsidRPr="00E246AD">
        <w:rPr>
          <w:rFonts w:ascii="Times New Roman" w:hAnsi="Times New Roman" w:cs="Times New Roman"/>
          <w:sz w:val="24"/>
          <w:szCs w:val="24"/>
        </w:rPr>
        <w:t>шење предметних обука у оквиру уговора којим ће бити реализована испорука и инсталација једног или више система дефинисаних поглављима 6.3.3.9., 6.3.3.10. и 6.3.3.11.</w:t>
      </w:r>
    </w:p>
    <w:p w14:paraId="2315C0B1" w14:textId="77777777" w:rsidR="00B019F4" w:rsidRPr="00E246AD" w:rsidRDefault="00B019F4" w:rsidP="00B019F4">
      <w:pPr>
        <w:rPr>
          <w:rFonts w:ascii="Times New Roman" w:eastAsia="Arial" w:hAnsi="Times New Roman" w:cs="Times New Roman"/>
          <w:sz w:val="24"/>
          <w:szCs w:val="24"/>
        </w:rPr>
      </w:pPr>
    </w:p>
    <w:p w14:paraId="148E0CA9" w14:textId="77777777" w:rsidR="00B019F4" w:rsidRPr="00E246AD" w:rsidRDefault="00B019F4" w:rsidP="00541958">
      <w:pPr>
        <w:pStyle w:val="Heading3"/>
        <w:numPr>
          <w:ilvl w:val="3"/>
          <w:numId w:val="24"/>
        </w:numPr>
        <w:jc w:val="left"/>
        <w:rPr>
          <w:rFonts w:ascii="Times New Roman" w:hAnsi="Times New Roman"/>
          <w:sz w:val="24"/>
          <w:szCs w:val="24"/>
        </w:rPr>
      </w:pPr>
      <w:r w:rsidRPr="00E246AD">
        <w:rPr>
          <w:rFonts w:ascii="Times New Roman" w:hAnsi="Times New Roman"/>
          <w:sz w:val="24"/>
          <w:szCs w:val="24"/>
        </w:rPr>
        <w:t>Обуке администратора у школским управама</w:t>
      </w:r>
    </w:p>
    <w:p w14:paraId="28887860" w14:textId="77777777" w:rsidR="00B019F4" w:rsidRPr="00E246AD" w:rsidRDefault="00B019F4" w:rsidP="00B019F4">
      <w:pPr>
        <w:rPr>
          <w:rFonts w:ascii="Times New Roman" w:hAnsi="Times New Roman" w:cs="Times New Roman"/>
          <w:sz w:val="24"/>
          <w:szCs w:val="24"/>
        </w:rPr>
      </w:pPr>
    </w:p>
    <w:p w14:paraId="167ED192"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 xml:space="preserve">У циљу подизања капацитета особља Наручиоца и Корисника да на одговарајући начин управља опремом испорученом у оквиру реализације предметног уговора (капиталног пројекта), обавеза добављача је да изврши следећу обуку </w:t>
      </w:r>
      <w:r w:rsidRPr="00E246AD">
        <w:rPr>
          <w:rFonts w:ascii="Times New Roman" w:hAnsi="Times New Roman" w:cs="Times New Roman"/>
          <w:sz w:val="24"/>
          <w:szCs w:val="24"/>
          <w:lang w:val="sr-Cyrl-RS"/>
        </w:rPr>
        <w:t>50</w:t>
      </w:r>
      <w:r w:rsidRPr="00E246AD">
        <w:rPr>
          <w:rFonts w:ascii="Times New Roman" w:hAnsi="Times New Roman" w:cs="Times New Roman"/>
          <w:sz w:val="24"/>
          <w:szCs w:val="24"/>
        </w:rPr>
        <w:t xml:space="preserve"> полазника из 1</w:t>
      </w:r>
      <w:r w:rsidRPr="00E246AD">
        <w:rPr>
          <w:rFonts w:ascii="Times New Roman" w:hAnsi="Times New Roman" w:cs="Times New Roman"/>
          <w:sz w:val="24"/>
          <w:szCs w:val="24"/>
          <w:lang w:val="sr-Cyrl-RS"/>
        </w:rPr>
        <w:t>8</w:t>
      </w:r>
      <w:r w:rsidRPr="00E246AD">
        <w:rPr>
          <w:rFonts w:ascii="Times New Roman" w:hAnsi="Times New Roman" w:cs="Times New Roman"/>
          <w:sz w:val="24"/>
          <w:szCs w:val="24"/>
        </w:rPr>
        <w:t xml:space="preserve"> школских управа у Србији.</w:t>
      </w:r>
    </w:p>
    <w:p w14:paraId="1A3A8796" w14:textId="77777777" w:rsidR="00B019F4" w:rsidRPr="00E246AD" w:rsidRDefault="00B019F4" w:rsidP="00B019F4">
      <w:pPr>
        <w:rPr>
          <w:rFonts w:ascii="Times New Roman" w:hAnsi="Times New Roman" w:cs="Times New Roman"/>
          <w:sz w:val="24"/>
          <w:szCs w:val="24"/>
        </w:rPr>
      </w:pPr>
    </w:p>
    <w:p w14:paraId="52704C26"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Обука за мрежне администраторе</w:t>
      </w:r>
    </w:p>
    <w:p w14:paraId="0972439B"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3 дана (укупно 24 сатa).</w:t>
      </w:r>
    </w:p>
    <w:p w14:paraId="10B5F7A2" w14:textId="3370550D"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r w:rsidR="00B019F4" w:rsidRPr="00E246AD">
        <w:rPr>
          <w:rFonts w:ascii="Times New Roman" w:hAnsi="Times New Roman" w:cs="Times New Roman"/>
          <w:sz w:val="24"/>
          <w:szCs w:val="24"/>
        </w:rPr>
        <w:t>:</w:t>
      </w:r>
    </w:p>
    <w:p w14:paraId="34AD1FE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Концепт организације LAN, WLAN i WAN мрежне инфраструктуре школe</w:t>
      </w:r>
    </w:p>
    <w:p w14:paraId="70ACB7F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Основни принципи IP протокола и управљање адресним простором</w:t>
      </w:r>
    </w:p>
    <w:p w14:paraId="2D19F4D7"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L3 мрежних уређаја</w:t>
      </w:r>
    </w:p>
    <w:p w14:paraId="57D2B6D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lastRenderedPageBreak/>
        <w:t>Функције L2 мрежних уређаја</w:t>
      </w:r>
    </w:p>
    <w:p w14:paraId="49BD550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Начин прослеђивања Ethernet саобраћаја у LAN мрежи</w:t>
      </w:r>
    </w:p>
    <w:p w14:paraId="7F74089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Управљање мрежним уређајима</w:t>
      </w:r>
    </w:p>
    <w:p w14:paraId="21799BC3"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Принципи креирања LAN мрежа</w:t>
      </w:r>
    </w:p>
    <w:p w14:paraId="51594FB2"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портова на L2 мрежним уређајима</w:t>
      </w:r>
    </w:p>
    <w:p w14:paraId="6A5340E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VLAN-ова на L2 мрежним уређајима</w:t>
      </w:r>
    </w:p>
    <w:p w14:paraId="16EE6EBC"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Упознавање са хардверским компонентама L2 мрежних уређаја</w:t>
      </w:r>
    </w:p>
    <w:p w14:paraId="541AE355"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хардвера L2 мрежних уређаја</w:t>
      </w:r>
    </w:p>
    <w:p w14:paraId="26902732"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мрежних сервиса</w:t>
      </w:r>
    </w:p>
    <w:p w14:paraId="033C718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Основни принципи бежичних рачунарских мрежа</w:t>
      </w:r>
    </w:p>
    <w:p w14:paraId="40DCCD2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бежичних тачака приступа</w:t>
      </w:r>
    </w:p>
    <w:p w14:paraId="71B7C522"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контролера у бежичним мрежама</w:t>
      </w:r>
    </w:p>
    <w:p w14:paraId="3212AA6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Принципи интеграције бежичних тачака приступа на мрежну инфраструктуру</w:t>
      </w:r>
    </w:p>
    <w:p w14:paraId="111F1CF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Упознавање са хардверским компонентама бежичних тачака приступа</w:t>
      </w:r>
    </w:p>
    <w:p w14:paraId="71A7CFE7"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хардвера бежичних тачака приступа</w:t>
      </w:r>
    </w:p>
    <w:p w14:paraId="4DDFC163"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сервиса бежичних клијената</w:t>
      </w:r>
    </w:p>
    <w:p w14:paraId="1C0ABF2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Лабораторијске вежбе (посебан фокус на примерима из реалне примене: реконфигурација VLAN-ова ради додавања нових уређаја у школи, активирање/деактивирање једног од SSID-ова у школи...)</w:t>
      </w:r>
    </w:p>
    <w:p w14:paraId="6354A40B" w14:textId="68DFD928" w:rsidR="00B978D9" w:rsidRPr="00E246AD" w:rsidRDefault="00B019F4" w:rsidP="00B019F4">
      <w:pPr>
        <w:suppressAutoHyphens/>
        <w:spacing w:after="0" w:line="240" w:lineRule="auto"/>
        <w:rPr>
          <w:rFonts w:ascii="Times New Roman" w:eastAsia="Times New Roman" w:hAnsi="Times New Roman" w:cs="Times New Roman"/>
          <w:sz w:val="24"/>
          <w:szCs w:val="24"/>
          <w:lang w:val="sr-Cyrl-CS" w:eastAsia="ar-SA"/>
        </w:rPr>
      </w:pPr>
      <w:r w:rsidRPr="00E246AD">
        <w:rPr>
          <w:rFonts w:ascii="Times New Roman" w:hAnsi="Times New Roman" w:cs="Times New Roman"/>
          <w:sz w:val="24"/>
          <w:szCs w:val="24"/>
        </w:rPr>
        <w:t xml:space="preserve">Рок испоруке обука администратора из ове тачке је 120 дана након </w:t>
      </w:r>
      <w:r w:rsidRPr="00E246AD">
        <w:rPr>
          <w:rFonts w:ascii="Times New Roman" w:hAnsi="Times New Roman" w:cs="Times New Roman"/>
          <w:sz w:val="24"/>
          <w:szCs w:val="24"/>
          <w:lang w:val="sr-Cyrl-RS"/>
        </w:rPr>
        <w:t>писаног налога Наручиоца</w:t>
      </w:r>
      <w:r w:rsidRPr="00E246AD">
        <w:rPr>
          <w:rFonts w:ascii="Times New Roman" w:hAnsi="Times New Roman" w:cs="Times New Roman"/>
          <w:sz w:val="24"/>
          <w:szCs w:val="24"/>
        </w:rPr>
        <w:t xml:space="preserve"> који</w:t>
      </w:r>
      <w:r w:rsidRPr="00E246AD">
        <w:rPr>
          <w:rFonts w:ascii="Times New Roman" w:hAnsi="Times New Roman" w:cs="Times New Roman"/>
          <w:sz w:val="24"/>
          <w:szCs w:val="24"/>
          <w:lang w:val="sr-Cyrl-RS"/>
        </w:rPr>
        <w:t>м се захтева испорука обука за део или све администраторе школских управа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Термин одржавања обука мора бити одобрен од стране Наручиоца</w:t>
      </w:r>
      <w:r w:rsidRPr="00E246AD">
        <w:rPr>
          <w:rFonts w:ascii="Times New Roman" w:hAnsi="Times New Roman" w:cs="Times New Roman"/>
          <w:sz w:val="24"/>
          <w:szCs w:val="24"/>
        </w:rPr>
        <w:t>. Наручилац ће захтевати изв</w:t>
      </w:r>
      <w:r w:rsidR="005C033C" w:rsidRPr="00E246AD">
        <w:rPr>
          <w:rFonts w:ascii="Times New Roman" w:hAnsi="Times New Roman" w:cs="Times New Roman"/>
          <w:sz w:val="24"/>
          <w:szCs w:val="24"/>
          <w:lang w:val="sr-Cyrl-RS"/>
        </w:rPr>
        <w:t>р</w:t>
      </w:r>
      <w:r w:rsidRPr="00E246AD">
        <w:rPr>
          <w:rFonts w:ascii="Times New Roman" w:hAnsi="Times New Roman" w:cs="Times New Roman"/>
          <w:sz w:val="24"/>
          <w:szCs w:val="24"/>
        </w:rPr>
        <w:t>шење предметних обука у оквиру уговора којим ће бити реализована испорука и инсталација WLAN у школама.</w:t>
      </w:r>
    </w:p>
    <w:p w14:paraId="41262884" w14:textId="77777777" w:rsidR="00B019F4" w:rsidRPr="00E246AD" w:rsidRDefault="00B019F4" w:rsidP="00B978D9">
      <w:pPr>
        <w:suppressAutoHyphens/>
        <w:spacing w:after="0" w:line="240" w:lineRule="auto"/>
        <w:rPr>
          <w:rFonts w:ascii="Times New Roman" w:eastAsia="Times New Roman" w:hAnsi="Times New Roman" w:cs="Times New Roman"/>
          <w:sz w:val="24"/>
          <w:szCs w:val="24"/>
          <w:lang w:val="sr-Cyrl-CS" w:eastAsia="ar-SA"/>
        </w:rPr>
      </w:pPr>
    </w:p>
    <w:p w14:paraId="6FED26B8" w14:textId="77777777" w:rsidR="00B019F4" w:rsidRPr="00E246AD" w:rsidRDefault="00B019F4" w:rsidP="00B978D9">
      <w:pPr>
        <w:suppressAutoHyphens/>
        <w:spacing w:after="0" w:line="240" w:lineRule="auto"/>
        <w:rPr>
          <w:rFonts w:ascii="Times New Roman" w:eastAsia="Times New Roman" w:hAnsi="Times New Roman" w:cs="Times New Roman"/>
          <w:sz w:val="24"/>
          <w:szCs w:val="20"/>
          <w:lang w:val="sr-Cyrl-CS" w:eastAsia="ar-SA"/>
        </w:rPr>
      </w:pPr>
    </w:p>
    <w:p w14:paraId="77F347B8" w14:textId="77777777" w:rsidR="00B019F4" w:rsidRPr="00E246AD" w:rsidRDefault="00B019F4" w:rsidP="00B978D9">
      <w:pPr>
        <w:suppressAutoHyphens/>
        <w:spacing w:after="0" w:line="240" w:lineRule="auto"/>
        <w:rPr>
          <w:rFonts w:ascii="Times New Roman" w:eastAsia="Times New Roman" w:hAnsi="Times New Roman" w:cs="Times New Roman"/>
          <w:sz w:val="24"/>
          <w:szCs w:val="20"/>
          <w:lang w:val="sr-Cyrl-CS" w:eastAsia="ar-SA"/>
        </w:rPr>
      </w:pPr>
    </w:p>
    <w:p w14:paraId="4B1346D1" w14:textId="77777777" w:rsidR="00B978D9" w:rsidRPr="00E246AD" w:rsidRDefault="00B019F4" w:rsidP="00B019F4">
      <w:pPr>
        <w:keepNext/>
        <w:numPr>
          <w:ilvl w:val="1"/>
          <w:numId w:val="0"/>
        </w:numPr>
        <w:suppressAutoHyphens/>
        <w:spacing w:after="0" w:line="240" w:lineRule="auto"/>
        <w:ind w:firstLine="720"/>
        <w:jc w:val="both"/>
        <w:outlineLvl w:val="1"/>
        <w:rPr>
          <w:rFonts w:ascii="Times New Roman" w:eastAsia="Times New Roman" w:hAnsi="Times New Roman" w:cs="Times New Roman"/>
          <w:b/>
          <w:bCs/>
          <w:sz w:val="24"/>
          <w:szCs w:val="20"/>
          <w:lang w:val="sr-Cyrl-CS" w:eastAsia="ar-SA"/>
        </w:rPr>
      </w:pPr>
      <w:r w:rsidRPr="00E246AD">
        <w:rPr>
          <w:rFonts w:ascii="Times New Roman" w:eastAsia="Times New Roman" w:hAnsi="Times New Roman" w:cs="Times New Roman"/>
          <w:b/>
          <w:bCs/>
          <w:sz w:val="24"/>
          <w:szCs w:val="20"/>
          <w:lang w:val="sr-Cyrl-CS" w:eastAsia="ar-SA"/>
        </w:rPr>
        <w:t xml:space="preserve">6.4 </w:t>
      </w:r>
      <w:r w:rsidR="00B978D9" w:rsidRPr="00E246AD">
        <w:rPr>
          <w:rFonts w:ascii="Times New Roman" w:eastAsia="Times New Roman" w:hAnsi="Times New Roman" w:cs="Times New Roman"/>
          <w:b/>
          <w:bCs/>
          <w:sz w:val="24"/>
          <w:szCs w:val="20"/>
          <w:lang w:val="sr-Cyrl-CS" w:eastAsia="ar-SA"/>
        </w:rPr>
        <w:t>Предмер по типовима школа из идејног пројекта</w:t>
      </w:r>
    </w:p>
    <w:p w14:paraId="3D90AC33" w14:textId="77777777" w:rsidR="00B978D9" w:rsidRPr="00E246AD" w:rsidRDefault="00B978D9" w:rsidP="00B978D9">
      <w:pPr>
        <w:suppressAutoHyphens/>
        <w:spacing w:after="0" w:line="240" w:lineRule="auto"/>
        <w:rPr>
          <w:rFonts w:ascii="Times New Roman" w:eastAsia="Times New Roman" w:hAnsi="Times New Roman" w:cs="Times New Roman"/>
          <w:sz w:val="24"/>
          <w:szCs w:val="20"/>
          <w:lang w:val="sr-Cyrl-CS" w:eastAsia="ar-SA"/>
        </w:rPr>
      </w:pPr>
    </w:p>
    <w:p w14:paraId="722AE60F" w14:textId="77777777" w:rsidR="00B978D9" w:rsidRPr="00E246AD" w:rsidRDefault="00B978D9" w:rsidP="00B978D9">
      <w:pPr>
        <w:tabs>
          <w:tab w:val="left" w:pos="1100"/>
        </w:tabs>
        <w:suppressAutoHyphens/>
        <w:spacing w:after="0" w:line="240" w:lineRule="auto"/>
        <w:rPr>
          <w:rFonts w:ascii="Times New Roman" w:eastAsia="Times New Roman" w:hAnsi="Times New Roman" w:cs="Times New Roman"/>
          <w:lang w:val="sr-Cyrl-CS" w:eastAsia="ar-SA"/>
        </w:rPr>
      </w:pPr>
    </w:p>
    <w:p w14:paraId="72C8BCDD"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У наставку су дати предмери по типовима школа које су развстане по типовима у зависности од величине у броја објеката као и броја учионица.</w:t>
      </w:r>
    </w:p>
    <w:p w14:paraId="1A026E63" w14:textId="1A3E7663"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w:t>
      </w:r>
      <w:r w:rsidRPr="00E246AD">
        <w:rPr>
          <w:rFonts w:ascii="Times New Roman" w:hAnsi="Times New Roman" w:cs="Times New Roman"/>
          <w:sz w:val="24"/>
          <w:szCs w:val="24"/>
          <w:lang w:val="sr-Cyrl-RS"/>
        </w:rPr>
        <w:t>израдити техничка документација за извођење</w:t>
      </w:r>
      <w:r w:rsidRPr="00E246AD">
        <w:rPr>
          <w:rFonts w:ascii="Times New Roman" w:hAnsi="Times New Roman" w:cs="Times New Roman"/>
          <w:sz w:val="24"/>
          <w:szCs w:val="24"/>
        </w:rPr>
        <w:t xml:space="preserve"> у складу са пројектним задатком који је део конкурсне документације</w:t>
      </w:r>
      <w:r w:rsidRPr="00E246AD">
        <w:rPr>
          <w:rFonts w:ascii="Times New Roman" w:hAnsi="Times New Roman" w:cs="Times New Roman"/>
          <w:sz w:val="24"/>
          <w:szCs w:val="24"/>
          <w:lang w:val="sr-Cyrl-RS"/>
        </w:rPr>
        <w:t>. Техничка документација за извођење мора бити потврђена од стра</w:t>
      </w:r>
      <w:r w:rsidR="00E66010" w:rsidRPr="00E246AD">
        <w:rPr>
          <w:rFonts w:ascii="Times New Roman" w:hAnsi="Times New Roman" w:cs="Times New Roman"/>
          <w:sz w:val="24"/>
          <w:szCs w:val="24"/>
          <w:lang w:val="sr-Cyrl-RS"/>
        </w:rPr>
        <w:t>не</w:t>
      </w:r>
      <w:r w:rsidRPr="00E246AD">
        <w:rPr>
          <w:rFonts w:ascii="Times New Roman" w:hAnsi="Times New Roman" w:cs="Times New Roman"/>
          <w:sz w:val="24"/>
          <w:szCs w:val="24"/>
        </w:rPr>
        <w:t xml:space="preserve"> Наручиоца, односно стручног надзора и Корисника. Плаћање ће се вршити искључиво на основ</w:t>
      </w:r>
      <w:r w:rsidR="002B04EE" w:rsidRPr="00E246AD">
        <w:rPr>
          <w:rFonts w:ascii="Times New Roman" w:hAnsi="Times New Roman" w:cs="Times New Roman"/>
          <w:sz w:val="24"/>
          <w:szCs w:val="24"/>
          <w:lang w:val="sr-Cyrl-RS"/>
        </w:rPr>
        <w:t>у</w:t>
      </w:r>
      <w:r w:rsidRPr="00E246AD">
        <w:rPr>
          <w:rFonts w:ascii="Times New Roman" w:hAnsi="Times New Roman" w:cs="Times New Roman"/>
          <w:sz w:val="24"/>
          <w:szCs w:val="24"/>
        </w:rPr>
        <w:t xml:space="preserve"> количина изведених радова и испоручене опреме, које могу бити мање или веће у односу на наведене индикативне, </w:t>
      </w:r>
      <w:r w:rsidRPr="00E246AD">
        <w:rPr>
          <w:rFonts w:ascii="Times New Roman" w:hAnsi="Times New Roman" w:cs="Times New Roman"/>
          <w:sz w:val="24"/>
          <w:szCs w:val="24"/>
          <w:lang w:val="sr-Cyrl-RS"/>
        </w:rPr>
        <w:t xml:space="preserve">а које су предмет одобравања </w:t>
      </w:r>
      <w:r w:rsidRPr="00E246AD">
        <w:rPr>
          <w:rFonts w:ascii="Times New Roman" w:hAnsi="Times New Roman" w:cs="Times New Roman"/>
          <w:sz w:val="24"/>
          <w:szCs w:val="24"/>
        </w:rPr>
        <w:t xml:space="preserve">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54EBD434" w14:textId="77777777" w:rsidR="00B019F4" w:rsidRPr="00E246AD" w:rsidRDefault="00B019F4" w:rsidP="00B019F4">
      <w:pPr>
        <w:rPr>
          <w:rFonts w:ascii="Times New Roman" w:hAnsi="Times New Roman" w:cs="Times New Roman"/>
          <w:b/>
          <w:sz w:val="24"/>
          <w:szCs w:val="24"/>
        </w:rPr>
      </w:pPr>
    </w:p>
    <w:p w14:paraId="7638AC79"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lastRenderedPageBreak/>
        <w:t>Школа тип А</w:t>
      </w:r>
    </w:p>
    <w:tbl>
      <w:tblPr>
        <w:tblW w:w="10212" w:type="dxa"/>
        <w:tblLook w:val="04A0" w:firstRow="1" w:lastRow="0" w:firstColumn="1" w:lastColumn="0" w:noHBand="0" w:noVBand="1"/>
      </w:tblPr>
      <w:tblGrid>
        <w:gridCol w:w="957"/>
        <w:gridCol w:w="6514"/>
        <w:gridCol w:w="1177"/>
        <w:gridCol w:w="1564"/>
      </w:tblGrid>
      <w:tr w:rsidR="00E246AD" w:rsidRPr="00E246AD" w14:paraId="55FF2CF4"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6BD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74A8B5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075AF1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6EB8F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53283D0" w14:textId="77777777" w:rsidTr="00E246AD">
        <w:trPr>
          <w:trHeight w:val="288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96C83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60" w:type="dxa"/>
            <w:tcBorders>
              <w:top w:val="nil"/>
              <w:left w:val="nil"/>
              <w:bottom w:val="single" w:sz="4" w:space="0" w:color="auto"/>
              <w:right w:val="single" w:sz="4" w:space="0" w:color="auto"/>
            </w:tcBorders>
            <w:shd w:val="clear" w:color="auto" w:fill="auto"/>
            <w:hideMark/>
          </w:tcPr>
          <w:p w14:paraId="12F41CB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39FDA8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334A1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5211D4C"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DF784F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60" w:type="dxa"/>
            <w:tcBorders>
              <w:top w:val="nil"/>
              <w:left w:val="nil"/>
              <w:bottom w:val="single" w:sz="4" w:space="0" w:color="auto"/>
              <w:right w:val="single" w:sz="4" w:space="0" w:color="auto"/>
            </w:tcBorders>
            <w:shd w:val="clear" w:color="auto" w:fill="auto"/>
            <w:hideMark/>
          </w:tcPr>
          <w:p w14:paraId="3BB435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B77EC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2CAB22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w:t>
            </w:r>
          </w:p>
        </w:tc>
      </w:tr>
      <w:tr w:rsidR="00E246AD" w:rsidRPr="00E246AD" w14:paraId="71D2DA2A"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26D96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60" w:type="dxa"/>
            <w:tcBorders>
              <w:top w:val="nil"/>
              <w:left w:val="nil"/>
              <w:bottom w:val="single" w:sz="4" w:space="0" w:color="auto"/>
              <w:right w:val="single" w:sz="4" w:space="0" w:color="auto"/>
            </w:tcBorders>
            <w:shd w:val="clear" w:color="auto" w:fill="auto"/>
            <w:hideMark/>
          </w:tcPr>
          <w:p w14:paraId="21390DF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4" w:type="dxa"/>
            <w:tcBorders>
              <w:top w:val="nil"/>
              <w:left w:val="nil"/>
              <w:bottom w:val="single" w:sz="4" w:space="0" w:color="auto"/>
              <w:right w:val="single" w:sz="4" w:space="0" w:color="auto"/>
            </w:tcBorders>
            <w:shd w:val="clear" w:color="auto" w:fill="auto"/>
            <w:noWrap/>
            <w:vAlign w:val="center"/>
            <w:hideMark/>
          </w:tcPr>
          <w:p w14:paraId="24D95D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1F512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05FBAB43"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10863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60" w:type="dxa"/>
            <w:tcBorders>
              <w:top w:val="nil"/>
              <w:left w:val="nil"/>
              <w:bottom w:val="single" w:sz="4" w:space="0" w:color="auto"/>
              <w:right w:val="single" w:sz="4" w:space="0" w:color="auto"/>
            </w:tcBorders>
            <w:shd w:val="clear" w:color="auto" w:fill="auto"/>
            <w:hideMark/>
          </w:tcPr>
          <w:p w14:paraId="79D0F6EE"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609DFC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7FBE7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081FCCBD"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2E5DA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60" w:type="dxa"/>
            <w:tcBorders>
              <w:top w:val="nil"/>
              <w:left w:val="nil"/>
              <w:bottom w:val="single" w:sz="4" w:space="0" w:color="auto"/>
              <w:right w:val="single" w:sz="4" w:space="0" w:color="auto"/>
            </w:tcBorders>
            <w:shd w:val="clear" w:color="auto" w:fill="auto"/>
            <w:hideMark/>
          </w:tcPr>
          <w:p w14:paraId="670A52F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121D78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FB0AE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1DF7A5E"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6FE12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60" w:type="dxa"/>
            <w:tcBorders>
              <w:top w:val="nil"/>
              <w:left w:val="nil"/>
              <w:bottom w:val="single" w:sz="4" w:space="0" w:color="auto"/>
              <w:right w:val="single" w:sz="4" w:space="0" w:color="auto"/>
            </w:tcBorders>
            <w:shd w:val="clear" w:color="auto" w:fill="auto"/>
            <w:hideMark/>
          </w:tcPr>
          <w:p w14:paraId="1C28E4A4"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7D839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D24A5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585</w:t>
            </w:r>
          </w:p>
        </w:tc>
      </w:tr>
      <w:tr w:rsidR="00E246AD" w:rsidRPr="00E246AD" w14:paraId="29EFA342"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6635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60" w:type="dxa"/>
            <w:tcBorders>
              <w:top w:val="nil"/>
              <w:left w:val="nil"/>
              <w:bottom w:val="single" w:sz="4" w:space="0" w:color="auto"/>
              <w:right w:val="single" w:sz="4" w:space="0" w:color="auto"/>
            </w:tcBorders>
            <w:shd w:val="clear" w:color="auto" w:fill="auto"/>
            <w:hideMark/>
          </w:tcPr>
          <w:p w14:paraId="1D1B6E5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063A7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4A2C8B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15</w:t>
            </w:r>
          </w:p>
        </w:tc>
      </w:tr>
      <w:tr w:rsidR="00E246AD" w:rsidRPr="00E246AD" w14:paraId="089B956C"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956EF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60" w:type="dxa"/>
            <w:tcBorders>
              <w:top w:val="nil"/>
              <w:left w:val="nil"/>
              <w:bottom w:val="single" w:sz="4" w:space="0" w:color="auto"/>
              <w:right w:val="single" w:sz="4" w:space="0" w:color="auto"/>
            </w:tcBorders>
            <w:shd w:val="clear" w:color="auto" w:fill="auto"/>
            <w:hideMark/>
          </w:tcPr>
          <w:p w14:paraId="473FF00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7AE72F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1205EE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15</w:t>
            </w:r>
          </w:p>
        </w:tc>
      </w:tr>
      <w:tr w:rsidR="00E246AD" w:rsidRPr="00E246AD" w14:paraId="17424EBC"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3BFF97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60" w:type="dxa"/>
            <w:tcBorders>
              <w:top w:val="nil"/>
              <w:left w:val="nil"/>
              <w:bottom w:val="single" w:sz="4" w:space="0" w:color="auto"/>
              <w:right w:val="single" w:sz="4" w:space="0" w:color="auto"/>
            </w:tcBorders>
            <w:shd w:val="clear" w:color="auto" w:fill="auto"/>
            <w:hideMark/>
          </w:tcPr>
          <w:p w14:paraId="06D1608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297029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4EFE926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140</w:t>
            </w:r>
          </w:p>
        </w:tc>
      </w:tr>
      <w:tr w:rsidR="00E246AD" w:rsidRPr="00E246AD" w14:paraId="5BC8A748"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D33E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60" w:type="dxa"/>
            <w:tcBorders>
              <w:top w:val="nil"/>
              <w:left w:val="nil"/>
              <w:bottom w:val="single" w:sz="4" w:space="0" w:color="auto"/>
              <w:right w:val="single" w:sz="4" w:space="0" w:color="auto"/>
            </w:tcBorders>
            <w:shd w:val="clear" w:color="auto" w:fill="auto"/>
            <w:hideMark/>
          </w:tcPr>
          <w:p w14:paraId="740A6FD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F721A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77DAF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7B24F4DA"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BC65A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60" w:type="dxa"/>
            <w:tcBorders>
              <w:top w:val="nil"/>
              <w:left w:val="nil"/>
              <w:bottom w:val="single" w:sz="4" w:space="0" w:color="auto"/>
              <w:right w:val="single" w:sz="4" w:space="0" w:color="auto"/>
            </w:tcBorders>
            <w:shd w:val="clear" w:color="auto" w:fill="auto"/>
            <w:hideMark/>
          </w:tcPr>
          <w:p w14:paraId="438C0A6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6E7789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7AD93D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w:t>
            </w:r>
          </w:p>
        </w:tc>
      </w:tr>
      <w:tr w:rsidR="00E246AD" w:rsidRPr="00E246AD" w14:paraId="3501FDC9"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3D25A7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60" w:type="dxa"/>
            <w:tcBorders>
              <w:top w:val="nil"/>
              <w:left w:val="nil"/>
              <w:bottom w:val="single" w:sz="4" w:space="0" w:color="auto"/>
              <w:right w:val="single" w:sz="4" w:space="0" w:color="auto"/>
            </w:tcBorders>
            <w:shd w:val="clear" w:color="auto" w:fill="auto"/>
            <w:hideMark/>
          </w:tcPr>
          <w:p w14:paraId="47E63AA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4" w:type="dxa"/>
            <w:tcBorders>
              <w:top w:val="nil"/>
              <w:left w:val="nil"/>
              <w:bottom w:val="single" w:sz="4" w:space="0" w:color="auto"/>
              <w:right w:val="single" w:sz="4" w:space="0" w:color="auto"/>
            </w:tcBorders>
            <w:shd w:val="clear" w:color="auto" w:fill="auto"/>
            <w:noWrap/>
            <w:vAlign w:val="center"/>
            <w:hideMark/>
          </w:tcPr>
          <w:p w14:paraId="666549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56C740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7A44C5A3"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871E3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60" w:type="dxa"/>
            <w:tcBorders>
              <w:top w:val="nil"/>
              <w:left w:val="nil"/>
              <w:bottom w:val="single" w:sz="4" w:space="0" w:color="auto"/>
              <w:right w:val="single" w:sz="4" w:space="0" w:color="auto"/>
            </w:tcBorders>
            <w:shd w:val="clear" w:color="auto" w:fill="auto"/>
            <w:hideMark/>
          </w:tcPr>
          <w:p w14:paraId="344302F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9D5E3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D874A9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73FC1FC"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B5EEF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60" w:type="dxa"/>
            <w:tcBorders>
              <w:top w:val="nil"/>
              <w:left w:val="nil"/>
              <w:bottom w:val="single" w:sz="4" w:space="0" w:color="auto"/>
              <w:right w:val="single" w:sz="4" w:space="0" w:color="auto"/>
            </w:tcBorders>
            <w:shd w:val="clear" w:color="auto" w:fill="auto"/>
            <w:hideMark/>
          </w:tcPr>
          <w:p w14:paraId="4408BB0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1DFACC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9734C3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99F0BBD"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40198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60" w:type="dxa"/>
            <w:tcBorders>
              <w:top w:val="nil"/>
              <w:left w:val="nil"/>
              <w:bottom w:val="single" w:sz="4" w:space="0" w:color="auto"/>
              <w:right w:val="single" w:sz="4" w:space="0" w:color="auto"/>
            </w:tcBorders>
            <w:shd w:val="clear" w:color="auto" w:fill="auto"/>
            <w:hideMark/>
          </w:tcPr>
          <w:p w14:paraId="4C44F4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4" w:type="dxa"/>
            <w:tcBorders>
              <w:top w:val="nil"/>
              <w:left w:val="nil"/>
              <w:bottom w:val="single" w:sz="4" w:space="0" w:color="auto"/>
              <w:right w:val="single" w:sz="4" w:space="0" w:color="auto"/>
            </w:tcBorders>
            <w:shd w:val="clear" w:color="auto" w:fill="auto"/>
            <w:noWrap/>
            <w:vAlign w:val="center"/>
            <w:hideMark/>
          </w:tcPr>
          <w:p w14:paraId="0C55050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4AE9B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10D1822"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9214F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60" w:type="dxa"/>
            <w:tcBorders>
              <w:top w:val="nil"/>
              <w:left w:val="nil"/>
              <w:bottom w:val="single" w:sz="4" w:space="0" w:color="auto"/>
              <w:right w:val="single" w:sz="4" w:space="0" w:color="auto"/>
            </w:tcBorders>
            <w:shd w:val="clear" w:color="auto" w:fill="auto"/>
            <w:hideMark/>
          </w:tcPr>
          <w:p w14:paraId="603A661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4" w:type="dxa"/>
            <w:tcBorders>
              <w:top w:val="nil"/>
              <w:left w:val="nil"/>
              <w:bottom w:val="single" w:sz="4" w:space="0" w:color="auto"/>
              <w:right w:val="single" w:sz="4" w:space="0" w:color="auto"/>
            </w:tcBorders>
            <w:shd w:val="clear" w:color="auto" w:fill="auto"/>
            <w:noWrap/>
            <w:vAlign w:val="center"/>
            <w:hideMark/>
          </w:tcPr>
          <w:p w14:paraId="3B6BB34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DC9C8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562273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E638FA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60" w:type="dxa"/>
            <w:tcBorders>
              <w:top w:val="nil"/>
              <w:left w:val="nil"/>
              <w:bottom w:val="single" w:sz="4" w:space="0" w:color="auto"/>
              <w:right w:val="single" w:sz="4" w:space="0" w:color="auto"/>
            </w:tcBorders>
            <w:shd w:val="clear" w:color="auto" w:fill="auto"/>
            <w:hideMark/>
          </w:tcPr>
          <w:p w14:paraId="2C8B594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4" w:type="dxa"/>
            <w:tcBorders>
              <w:top w:val="nil"/>
              <w:left w:val="nil"/>
              <w:bottom w:val="single" w:sz="4" w:space="0" w:color="auto"/>
              <w:right w:val="single" w:sz="4" w:space="0" w:color="auto"/>
            </w:tcBorders>
            <w:shd w:val="clear" w:color="auto" w:fill="auto"/>
            <w:noWrap/>
            <w:vAlign w:val="center"/>
            <w:hideMark/>
          </w:tcPr>
          <w:p w14:paraId="78EBED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DF1EE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8D595E2"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187BB3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60" w:type="dxa"/>
            <w:tcBorders>
              <w:top w:val="nil"/>
              <w:left w:val="nil"/>
              <w:bottom w:val="single" w:sz="4" w:space="0" w:color="auto"/>
              <w:right w:val="single" w:sz="4" w:space="0" w:color="auto"/>
            </w:tcBorders>
            <w:shd w:val="clear" w:color="auto" w:fill="auto"/>
            <w:hideMark/>
          </w:tcPr>
          <w:p w14:paraId="7F26942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060DC4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929EF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6CE7635"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4E3C2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60" w:type="dxa"/>
            <w:tcBorders>
              <w:top w:val="nil"/>
              <w:left w:val="nil"/>
              <w:bottom w:val="single" w:sz="4" w:space="0" w:color="auto"/>
              <w:right w:val="single" w:sz="4" w:space="0" w:color="auto"/>
            </w:tcBorders>
            <w:shd w:val="clear" w:color="auto" w:fill="auto"/>
            <w:hideMark/>
          </w:tcPr>
          <w:p w14:paraId="609C8E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711510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02642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C32697C"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999B4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60" w:type="dxa"/>
            <w:tcBorders>
              <w:top w:val="nil"/>
              <w:left w:val="nil"/>
              <w:bottom w:val="single" w:sz="4" w:space="0" w:color="auto"/>
              <w:right w:val="single" w:sz="4" w:space="0" w:color="auto"/>
            </w:tcBorders>
            <w:shd w:val="clear" w:color="auto" w:fill="auto"/>
            <w:hideMark/>
          </w:tcPr>
          <w:p w14:paraId="38B65B5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4" w:type="dxa"/>
            <w:tcBorders>
              <w:top w:val="nil"/>
              <w:left w:val="nil"/>
              <w:bottom w:val="single" w:sz="4" w:space="0" w:color="auto"/>
              <w:right w:val="single" w:sz="4" w:space="0" w:color="auto"/>
            </w:tcBorders>
            <w:shd w:val="clear" w:color="auto" w:fill="auto"/>
            <w:noWrap/>
            <w:vAlign w:val="center"/>
            <w:hideMark/>
          </w:tcPr>
          <w:p w14:paraId="46DB25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044D8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EA8F316"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505A2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60" w:type="dxa"/>
            <w:tcBorders>
              <w:top w:val="nil"/>
              <w:left w:val="nil"/>
              <w:bottom w:val="single" w:sz="4" w:space="0" w:color="auto"/>
              <w:right w:val="single" w:sz="4" w:space="0" w:color="auto"/>
            </w:tcBorders>
            <w:shd w:val="clear" w:color="auto" w:fill="auto"/>
            <w:hideMark/>
          </w:tcPr>
          <w:p w14:paraId="044063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353727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1FF17F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4119F0F2"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28251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60" w:type="dxa"/>
            <w:tcBorders>
              <w:top w:val="nil"/>
              <w:left w:val="nil"/>
              <w:bottom w:val="single" w:sz="4" w:space="0" w:color="auto"/>
              <w:right w:val="single" w:sz="4" w:space="0" w:color="auto"/>
            </w:tcBorders>
            <w:shd w:val="clear" w:color="auto" w:fill="auto"/>
            <w:hideMark/>
          </w:tcPr>
          <w:p w14:paraId="5C8287F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4" w:type="dxa"/>
            <w:tcBorders>
              <w:top w:val="nil"/>
              <w:left w:val="nil"/>
              <w:bottom w:val="single" w:sz="4" w:space="0" w:color="auto"/>
              <w:right w:val="single" w:sz="4" w:space="0" w:color="auto"/>
            </w:tcBorders>
            <w:shd w:val="clear" w:color="auto" w:fill="auto"/>
            <w:noWrap/>
            <w:vAlign w:val="center"/>
            <w:hideMark/>
          </w:tcPr>
          <w:p w14:paraId="16A81A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A1921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538A6F86"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B3D3F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60" w:type="dxa"/>
            <w:tcBorders>
              <w:top w:val="nil"/>
              <w:left w:val="nil"/>
              <w:bottom w:val="single" w:sz="4" w:space="0" w:color="auto"/>
              <w:right w:val="single" w:sz="4" w:space="0" w:color="auto"/>
            </w:tcBorders>
            <w:shd w:val="clear" w:color="auto" w:fill="auto"/>
            <w:hideMark/>
          </w:tcPr>
          <w:p w14:paraId="17BD6F3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5960E9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5DA52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7FC28C2"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0E547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60" w:type="dxa"/>
            <w:tcBorders>
              <w:top w:val="nil"/>
              <w:left w:val="nil"/>
              <w:bottom w:val="single" w:sz="4" w:space="0" w:color="auto"/>
              <w:right w:val="single" w:sz="4" w:space="0" w:color="auto"/>
            </w:tcBorders>
            <w:shd w:val="clear" w:color="auto" w:fill="auto"/>
            <w:hideMark/>
          </w:tcPr>
          <w:p w14:paraId="76F552A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3C70468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A4F87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08AD9F9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FB44E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60" w:type="dxa"/>
            <w:tcBorders>
              <w:top w:val="nil"/>
              <w:left w:val="nil"/>
              <w:bottom w:val="single" w:sz="4" w:space="0" w:color="auto"/>
              <w:right w:val="single" w:sz="4" w:space="0" w:color="auto"/>
            </w:tcBorders>
            <w:shd w:val="clear" w:color="auto" w:fill="auto"/>
            <w:hideMark/>
          </w:tcPr>
          <w:p w14:paraId="033C1A0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4" w:type="dxa"/>
            <w:tcBorders>
              <w:top w:val="nil"/>
              <w:left w:val="nil"/>
              <w:bottom w:val="single" w:sz="4" w:space="0" w:color="auto"/>
              <w:right w:val="single" w:sz="4" w:space="0" w:color="auto"/>
            </w:tcBorders>
            <w:shd w:val="clear" w:color="auto" w:fill="auto"/>
            <w:noWrap/>
            <w:vAlign w:val="center"/>
            <w:hideMark/>
          </w:tcPr>
          <w:p w14:paraId="33BF08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2B083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5257DD9"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7D065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60" w:type="dxa"/>
            <w:tcBorders>
              <w:top w:val="nil"/>
              <w:left w:val="nil"/>
              <w:bottom w:val="single" w:sz="4" w:space="0" w:color="auto"/>
              <w:right w:val="single" w:sz="4" w:space="0" w:color="auto"/>
            </w:tcBorders>
            <w:shd w:val="clear" w:color="auto" w:fill="auto"/>
            <w:hideMark/>
          </w:tcPr>
          <w:p w14:paraId="60C9630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4" w:type="dxa"/>
            <w:tcBorders>
              <w:top w:val="nil"/>
              <w:left w:val="nil"/>
              <w:bottom w:val="single" w:sz="4" w:space="0" w:color="auto"/>
              <w:right w:val="single" w:sz="4" w:space="0" w:color="auto"/>
            </w:tcBorders>
            <w:shd w:val="clear" w:color="auto" w:fill="auto"/>
            <w:noWrap/>
            <w:vAlign w:val="center"/>
            <w:hideMark/>
          </w:tcPr>
          <w:p w14:paraId="28E9CD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30" w:type="dxa"/>
            <w:tcBorders>
              <w:top w:val="nil"/>
              <w:left w:val="nil"/>
              <w:bottom w:val="single" w:sz="4" w:space="0" w:color="auto"/>
              <w:right w:val="single" w:sz="4" w:space="0" w:color="auto"/>
            </w:tcBorders>
            <w:shd w:val="clear" w:color="000000" w:fill="FFFFFF"/>
            <w:vAlign w:val="center"/>
            <w:hideMark/>
          </w:tcPr>
          <w:p w14:paraId="2C8CEB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5304980" w14:textId="77777777" w:rsidTr="00E246AD">
        <w:trPr>
          <w:trHeight w:val="288"/>
        </w:trPr>
        <w:tc>
          <w:tcPr>
            <w:tcW w:w="938" w:type="dxa"/>
            <w:tcBorders>
              <w:top w:val="nil"/>
              <w:left w:val="nil"/>
              <w:bottom w:val="nil"/>
              <w:right w:val="nil"/>
            </w:tcBorders>
            <w:shd w:val="clear" w:color="auto" w:fill="auto"/>
            <w:noWrap/>
            <w:vAlign w:val="bottom"/>
            <w:hideMark/>
          </w:tcPr>
          <w:p w14:paraId="7A59C9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190002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C63D27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C8E967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DFF4948" w14:textId="77777777" w:rsidTr="00E246AD">
        <w:trPr>
          <w:trHeight w:val="288"/>
        </w:trPr>
        <w:tc>
          <w:tcPr>
            <w:tcW w:w="938" w:type="dxa"/>
            <w:tcBorders>
              <w:top w:val="nil"/>
              <w:left w:val="nil"/>
              <w:bottom w:val="nil"/>
              <w:right w:val="nil"/>
            </w:tcBorders>
            <w:shd w:val="clear" w:color="auto" w:fill="auto"/>
            <w:noWrap/>
            <w:vAlign w:val="bottom"/>
            <w:hideMark/>
          </w:tcPr>
          <w:p w14:paraId="7880724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2AD62F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00BA6EB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0B36BD0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C1460DA"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B1E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0CDF1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7BFCD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44452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FB7B00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4D471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60" w:type="dxa"/>
            <w:tcBorders>
              <w:top w:val="nil"/>
              <w:left w:val="nil"/>
              <w:bottom w:val="single" w:sz="4" w:space="0" w:color="auto"/>
              <w:right w:val="single" w:sz="4" w:space="0" w:color="auto"/>
            </w:tcBorders>
            <w:shd w:val="clear" w:color="auto" w:fill="auto"/>
            <w:hideMark/>
          </w:tcPr>
          <w:p w14:paraId="152065D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16EF41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3A9AF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A761BA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4E91B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60" w:type="dxa"/>
            <w:tcBorders>
              <w:top w:val="nil"/>
              <w:left w:val="nil"/>
              <w:bottom w:val="single" w:sz="4" w:space="0" w:color="auto"/>
              <w:right w:val="single" w:sz="4" w:space="0" w:color="auto"/>
            </w:tcBorders>
            <w:shd w:val="clear" w:color="auto" w:fill="auto"/>
            <w:hideMark/>
          </w:tcPr>
          <w:p w14:paraId="0DD547C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4A2F6C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86D76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22539E2"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00FE3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60" w:type="dxa"/>
            <w:tcBorders>
              <w:top w:val="nil"/>
              <w:left w:val="nil"/>
              <w:bottom w:val="single" w:sz="4" w:space="0" w:color="auto"/>
              <w:right w:val="single" w:sz="4" w:space="0" w:color="auto"/>
            </w:tcBorders>
            <w:shd w:val="clear" w:color="auto" w:fill="auto"/>
            <w:hideMark/>
          </w:tcPr>
          <w:p w14:paraId="5C8F268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7AC626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EBBB5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6C16692"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92A60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60" w:type="dxa"/>
            <w:tcBorders>
              <w:top w:val="nil"/>
              <w:left w:val="nil"/>
              <w:bottom w:val="single" w:sz="4" w:space="0" w:color="auto"/>
              <w:right w:val="single" w:sz="4" w:space="0" w:color="auto"/>
            </w:tcBorders>
            <w:shd w:val="clear" w:color="auto" w:fill="auto"/>
            <w:hideMark/>
          </w:tcPr>
          <w:p w14:paraId="39C7E09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4" w:type="dxa"/>
            <w:tcBorders>
              <w:top w:val="nil"/>
              <w:left w:val="nil"/>
              <w:bottom w:val="single" w:sz="4" w:space="0" w:color="auto"/>
              <w:right w:val="single" w:sz="4" w:space="0" w:color="auto"/>
            </w:tcBorders>
            <w:shd w:val="clear" w:color="auto" w:fill="auto"/>
            <w:noWrap/>
            <w:vAlign w:val="center"/>
            <w:hideMark/>
          </w:tcPr>
          <w:p w14:paraId="43FEC3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F90F2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750DAED" w14:textId="77777777" w:rsidTr="00E246AD">
        <w:trPr>
          <w:trHeight w:val="288"/>
        </w:trPr>
        <w:tc>
          <w:tcPr>
            <w:tcW w:w="938" w:type="dxa"/>
            <w:tcBorders>
              <w:top w:val="nil"/>
              <w:left w:val="nil"/>
              <w:bottom w:val="nil"/>
              <w:right w:val="nil"/>
            </w:tcBorders>
            <w:shd w:val="clear" w:color="auto" w:fill="auto"/>
            <w:noWrap/>
            <w:vAlign w:val="bottom"/>
            <w:hideMark/>
          </w:tcPr>
          <w:p w14:paraId="5A31D5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44E3ECF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705C0B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2BF7DF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B890738" w14:textId="77777777" w:rsidTr="00E246AD">
        <w:trPr>
          <w:trHeight w:val="288"/>
        </w:trPr>
        <w:tc>
          <w:tcPr>
            <w:tcW w:w="938" w:type="dxa"/>
            <w:tcBorders>
              <w:top w:val="nil"/>
              <w:left w:val="nil"/>
              <w:bottom w:val="nil"/>
              <w:right w:val="nil"/>
            </w:tcBorders>
            <w:shd w:val="clear" w:color="auto" w:fill="auto"/>
            <w:noWrap/>
            <w:vAlign w:val="bottom"/>
            <w:hideMark/>
          </w:tcPr>
          <w:p w14:paraId="73EBA0A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17EBF2C"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678BDB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1141C2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12AB365"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6BD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hideMark/>
          </w:tcPr>
          <w:p w14:paraId="38F7D64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6E571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7B3311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D4FC93D"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E312B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60" w:type="dxa"/>
            <w:tcBorders>
              <w:top w:val="nil"/>
              <w:left w:val="nil"/>
              <w:bottom w:val="single" w:sz="4" w:space="0" w:color="auto"/>
              <w:right w:val="single" w:sz="4" w:space="0" w:color="auto"/>
            </w:tcBorders>
            <w:shd w:val="clear" w:color="auto" w:fill="auto"/>
            <w:hideMark/>
          </w:tcPr>
          <w:p w14:paraId="0F5A855B"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4" w:type="dxa"/>
            <w:tcBorders>
              <w:top w:val="nil"/>
              <w:left w:val="nil"/>
              <w:bottom w:val="single" w:sz="4" w:space="0" w:color="auto"/>
              <w:right w:val="single" w:sz="4" w:space="0" w:color="auto"/>
            </w:tcBorders>
            <w:shd w:val="clear" w:color="auto" w:fill="auto"/>
            <w:noWrap/>
            <w:vAlign w:val="center"/>
            <w:hideMark/>
          </w:tcPr>
          <w:p w14:paraId="1EBAA8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9D9A3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81FA0CC"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8E7FB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60" w:type="dxa"/>
            <w:tcBorders>
              <w:top w:val="nil"/>
              <w:left w:val="nil"/>
              <w:bottom w:val="single" w:sz="4" w:space="0" w:color="auto"/>
              <w:right w:val="single" w:sz="4" w:space="0" w:color="auto"/>
            </w:tcBorders>
            <w:shd w:val="clear" w:color="auto" w:fill="auto"/>
            <w:hideMark/>
          </w:tcPr>
          <w:p w14:paraId="26A8759B"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7B48A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543DF6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585</w:t>
            </w:r>
          </w:p>
        </w:tc>
      </w:tr>
      <w:tr w:rsidR="00E246AD" w:rsidRPr="00E246AD" w14:paraId="0853EC23"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068995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60" w:type="dxa"/>
            <w:tcBorders>
              <w:top w:val="nil"/>
              <w:left w:val="nil"/>
              <w:bottom w:val="single" w:sz="4" w:space="0" w:color="auto"/>
              <w:right w:val="single" w:sz="4" w:space="0" w:color="auto"/>
            </w:tcBorders>
            <w:shd w:val="clear" w:color="auto" w:fill="auto"/>
            <w:hideMark/>
          </w:tcPr>
          <w:p w14:paraId="67D043C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4" w:type="dxa"/>
            <w:tcBorders>
              <w:top w:val="nil"/>
              <w:left w:val="nil"/>
              <w:bottom w:val="single" w:sz="4" w:space="0" w:color="auto"/>
              <w:right w:val="single" w:sz="4" w:space="0" w:color="auto"/>
            </w:tcBorders>
            <w:shd w:val="clear" w:color="auto" w:fill="auto"/>
            <w:noWrap/>
            <w:vAlign w:val="center"/>
            <w:hideMark/>
          </w:tcPr>
          <w:p w14:paraId="3BC5E01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32E3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166</w:t>
            </w:r>
          </w:p>
        </w:tc>
      </w:tr>
      <w:tr w:rsidR="00E246AD" w:rsidRPr="00E246AD" w14:paraId="3BA3EB6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96C13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60" w:type="dxa"/>
            <w:tcBorders>
              <w:top w:val="nil"/>
              <w:left w:val="nil"/>
              <w:bottom w:val="single" w:sz="4" w:space="0" w:color="auto"/>
              <w:right w:val="single" w:sz="4" w:space="0" w:color="auto"/>
            </w:tcBorders>
            <w:shd w:val="clear" w:color="auto" w:fill="auto"/>
            <w:hideMark/>
          </w:tcPr>
          <w:p w14:paraId="307F7EA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4" w:type="dxa"/>
            <w:tcBorders>
              <w:top w:val="nil"/>
              <w:left w:val="nil"/>
              <w:bottom w:val="single" w:sz="4" w:space="0" w:color="auto"/>
              <w:right w:val="single" w:sz="4" w:space="0" w:color="auto"/>
            </w:tcBorders>
            <w:shd w:val="clear" w:color="auto" w:fill="auto"/>
            <w:noWrap/>
            <w:vAlign w:val="center"/>
            <w:hideMark/>
          </w:tcPr>
          <w:p w14:paraId="26298E9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34F7E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B141B1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A8B96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60" w:type="dxa"/>
            <w:tcBorders>
              <w:top w:val="nil"/>
              <w:left w:val="nil"/>
              <w:bottom w:val="single" w:sz="4" w:space="0" w:color="auto"/>
              <w:right w:val="single" w:sz="4" w:space="0" w:color="auto"/>
            </w:tcBorders>
            <w:shd w:val="clear" w:color="auto" w:fill="auto"/>
            <w:hideMark/>
          </w:tcPr>
          <w:p w14:paraId="781D824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4" w:type="dxa"/>
            <w:tcBorders>
              <w:top w:val="nil"/>
              <w:left w:val="nil"/>
              <w:bottom w:val="single" w:sz="4" w:space="0" w:color="auto"/>
              <w:right w:val="single" w:sz="4" w:space="0" w:color="auto"/>
            </w:tcBorders>
            <w:shd w:val="clear" w:color="auto" w:fill="auto"/>
            <w:noWrap/>
            <w:vAlign w:val="center"/>
            <w:hideMark/>
          </w:tcPr>
          <w:p w14:paraId="1F1B28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FFCAA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w:t>
            </w:r>
          </w:p>
        </w:tc>
      </w:tr>
      <w:tr w:rsidR="00E246AD" w:rsidRPr="00E246AD" w14:paraId="2BA6A03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D6063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60" w:type="dxa"/>
            <w:tcBorders>
              <w:top w:val="nil"/>
              <w:left w:val="nil"/>
              <w:bottom w:val="single" w:sz="4" w:space="0" w:color="auto"/>
              <w:right w:val="single" w:sz="4" w:space="0" w:color="auto"/>
            </w:tcBorders>
            <w:shd w:val="clear" w:color="auto" w:fill="auto"/>
            <w:hideMark/>
          </w:tcPr>
          <w:p w14:paraId="55D3222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4" w:type="dxa"/>
            <w:tcBorders>
              <w:top w:val="nil"/>
              <w:left w:val="nil"/>
              <w:bottom w:val="single" w:sz="4" w:space="0" w:color="auto"/>
              <w:right w:val="single" w:sz="4" w:space="0" w:color="auto"/>
            </w:tcBorders>
            <w:shd w:val="clear" w:color="auto" w:fill="auto"/>
            <w:noWrap/>
            <w:vAlign w:val="center"/>
            <w:hideMark/>
          </w:tcPr>
          <w:p w14:paraId="1FD28F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BE0D7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w:t>
            </w:r>
          </w:p>
        </w:tc>
      </w:tr>
      <w:tr w:rsidR="00E246AD" w:rsidRPr="00E246AD" w14:paraId="17261DC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25DCC2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60" w:type="dxa"/>
            <w:tcBorders>
              <w:top w:val="nil"/>
              <w:left w:val="nil"/>
              <w:bottom w:val="single" w:sz="4" w:space="0" w:color="auto"/>
              <w:right w:val="single" w:sz="4" w:space="0" w:color="auto"/>
            </w:tcBorders>
            <w:shd w:val="clear" w:color="auto" w:fill="auto"/>
            <w:hideMark/>
          </w:tcPr>
          <w:p w14:paraId="536EC4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5B846A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1EDB4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70D2F1C6"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C5055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60" w:type="dxa"/>
            <w:tcBorders>
              <w:top w:val="nil"/>
              <w:left w:val="nil"/>
              <w:bottom w:val="single" w:sz="4" w:space="0" w:color="auto"/>
              <w:right w:val="single" w:sz="4" w:space="0" w:color="auto"/>
            </w:tcBorders>
            <w:shd w:val="clear" w:color="auto" w:fill="auto"/>
            <w:hideMark/>
          </w:tcPr>
          <w:p w14:paraId="20E0649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4" w:type="dxa"/>
            <w:tcBorders>
              <w:top w:val="nil"/>
              <w:left w:val="nil"/>
              <w:bottom w:val="single" w:sz="4" w:space="0" w:color="auto"/>
              <w:right w:val="single" w:sz="4" w:space="0" w:color="auto"/>
            </w:tcBorders>
            <w:shd w:val="clear" w:color="auto" w:fill="auto"/>
            <w:noWrap/>
            <w:vAlign w:val="center"/>
            <w:hideMark/>
          </w:tcPr>
          <w:p w14:paraId="5B7F7BA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4B863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476260F3"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79234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60" w:type="dxa"/>
            <w:tcBorders>
              <w:top w:val="nil"/>
              <w:left w:val="nil"/>
              <w:bottom w:val="single" w:sz="4" w:space="0" w:color="auto"/>
              <w:right w:val="single" w:sz="4" w:space="0" w:color="auto"/>
            </w:tcBorders>
            <w:shd w:val="clear" w:color="auto" w:fill="auto"/>
            <w:hideMark/>
          </w:tcPr>
          <w:p w14:paraId="6EF1872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42DB73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77E92C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2BA4760"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2E2E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60" w:type="dxa"/>
            <w:tcBorders>
              <w:top w:val="nil"/>
              <w:left w:val="nil"/>
              <w:bottom w:val="single" w:sz="4" w:space="0" w:color="auto"/>
              <w:right w:val="single" w:sz="4" w:space="0" w:color="auto"/>
            </w:tcBorders>
            <w:shd w:val="clear" w:color="auto" w:fill="auto"/>
            <w:hideMark/>
          </w:tcPr>
          <w:p w14:paraId="1AB352F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4" w:type="dxa"/>
            <w:tcBorders>
              <w:top w:val="nil"/>
              <w:left w:val="nil"/>
              <w:bottom w:val="single" w:sz="4" w:space="0" w:color="auto"/>
              <w:right w:val="single" w:sz="4" w:space="0" w:color="auto"/>
            </w:tcBorders>
            <w:shd w:val="clear" w:color="auto" w:fill="auto"/>
            <w:noWrap/>
            <w:vAlign w:val="center"/>
            <w:hideMark/>
          </w:tcPr>
          <w:p w14:paraId="6C834F8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48FFB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CA667FC"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F50F8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60" w:type="dxa"/>
            <w:tcBorders>
              <w:top w:val="nil"/>
              <w:left w:val="nil"/>
              <w:bottom w:val="single" w:sz="4" w:space="0" w:color="auto"/>
              <w:right w:val="single" w:sz="4" w:space="0" w:color="auto"/>
            </w:tcBorders>
            <w:shd w:val="clear" w:color="auto" w:fill="auto"/>
            <w:hideMark/>
          </w:tcPr>
          <w:p w14:paraId="4049042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4" w:type="dxa"/>
            <w:tcBorders>
              <w:top w:val="nil"/>
              <w:left w:val="nil"/>
              <w:bottom w:val="single" w:sz="4" w:space="0" w:color="auto"/>
              <w:right w:val="single" w:sz="4" w:space="0" w:color="auto"/>
            </w:tcBorders>
            <w:shd w:val="clear" w:color="auto" w:fill="auto"/>
            <w:noWrap/>
            <w:vAlign w:val="center"/>
            <w:hideMark/>
          </w:tcPr>
          <w:p w14:paraId="4C3243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F50DFC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BEED1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EFDDF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60" w:type="dxa"/>
            <w:tcBorders>
              <w:top w:val="nil"/>
              <w:left w:val="nil"/>
              <w:bottom w:val="single" w:sz="4" w:space="0" w:color="auto"/>
              <w:right w:val="single" w:sz="4" w:space="0" w:color="auto"/>
            </w:tcBorders>
            <w:shd w:val="clear" w:color="auto" w:fill="auto"/>
            <w:hideMark/>
          </w:tcPr>
          <w:p w14:paraId="2B2398D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0FAB1B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24A6A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6FD81FE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3EE7F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60" w:type="dxa"/>
            <w:tcBorders>
              <w:top w:val="nil"/>
              <w:left w:val="nil"/>
              <w:bottom w:val="single" w:sz="4" w:space="0" w:color="auto"/>
              <w:right w:val="single" w:sz="4" w:space="0" w:color="auto"/>
            </w:tcBorders>
            <w:shd w:val="clear" w:color="auto" w:fill="auto"/>
            <w:hideMark/>
          </w:tcPr>
          <w:p w14:paraId="2FA2727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4" w:type="dxa"/>
            <w:tcBorders>
              <w:top w:val="nil"/>
              <w:left w:val="nil"/>
              <w:bottom w:val="single" w:sz="4" w:space="0" w:color="auto"/>
              <w:right w:val="single" w:sz="4" w:space="0" w:color="auto"/>
            </w:tcBorders>
            <w:shd w:val="clear" w:color="auto" w:fill="auto"/>
            <w:noWrap/>
            <w:vAlign w:val="center"/>
            <w:hideMark/>
          </w:tcPr>
          <w:p w14:paraId="060F18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C1A81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6A80C36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14DEA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60" w:type="dxa"/>
            <w:tcBorders>
              <w:top w:val="nil"/>
              <w:left w:val="nil"/>
              <w:bottom w:val="single" w:sz="4" w:space="0" w:color="auto"/>
              <w:right w:val="single" w:sz="4" w:space="0" w:color="auto"/>
            </w:tcBorders>
            <w:shd w:val="clear" w:color="auto" w:fill="auto"/>
            <w:hideMark/>
          </w:tcPr>
          <w:p w14:paraId="353BE92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566CA5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108D2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38A755F"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8D542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60" w:type="dxa"/>
            <w:tcBorders>
              <w:top w:val="nil"/>
              <w:left w:val="nil"/>
              <w:bottom w:val="single" w:sz="4" w:space="0" w:color="auto"/>
              <w:right w:val="single" w:sz="4" w:space="0" w:color="auto"/>
            </w:tcBorders>
            <w:shd w:val="clear" w:color="auto" w:fill="auto"/>
            <w:hideMark/>
          </w:tcPr>
          <w:p w14:paraId="58569B3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4" w:type="dxa"/>
            <w:tcBorders>
              <w:top w:val="nil"/>
              <w:left w:val="nil"/>
              <w:bottom w:val="single" w:sz="4" w:space="0" w:color="auto"/>
              <w:right w:val="single" w:sz="4" w:space="0" w:color="auto"/>
            </w:tcBorders>
            <w:shd w:val="clear" w:color="auto" w:fill="auto"/>
            <w:noWrap/>
            <w:vAlign w:val="center"/>
            <w:hideMark/>
          </w:tcPr>
          <w:p w14:paraId="0D8C91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4AE08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6E07B5AD"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1C56B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С.3.16а</w:t>
            </w:r>
          </w:p>
        </w:tc>
        <w:tc>
          <w:tcPr>
            <w:tcW w:w="6560" w:type="dxa"/>
            <w:tcBorders>
              <w:top w:val="nil"/>
              <w:left w:val="nil"/>
              <w:bottom w:val="single" w:sz="4" w:space="0" w:color="auto"/>
              <w:right w:val="single" w:sz="4" w:space="0" w:color="auto"/>
            </w:tcBorders>
            <w:shd w:val="clear" w:color="auto" w:fill="auto"/>
            <w:hideMark/>
          </w:tcPr>
          <w:p w14:paraId="3DC6148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730D82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30" w:type="dxa"/>
            <w:tcBorders>
              <w:top w:val="nil"/>
              <w:left w:val="nil"/>
              <w:bottom w:val="single" w:sz="4" w:space="0" w:color="auto"/>
              <w:right w:val="single" w:sz="4" w:space="0" w:color="auto"/>
            </w:tcBorders>
            <w:shd w:val="clear" w:color="000000" w:fill="FFFFFF"/>
            <w:vAlign w:val="center"/>
            <w:hideMark/>
          </w:tcPr>
          <w:p w14:paraId="68465A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w:t>
            </w:r>
          </w:p>
        </w:tc>
      </w:tr>
      <w:tr w:rsidR="00E246AD" w:rsidRPr="00E246AD" w14:paraId="0BA5E8BD"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8D1A2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С.3.17а</w:t>
            </w:r>
          </w:p>
        </w:tc>
        <w:tc>
          <w:tcPr>
            <w:tcW w:w="6560" w:type="dxa"/>
            <w:tcBorders>
              <w:top w:val="nil"/>
              <w:left w:val="nil"/>
              <w:bottom w:val="single" w:sz="4" w:space="0" w:color="auto"/>
              <w:right w:val="single" w:sz="4" w:space="0" w:color="auto"/>
            </w:tcBorders>
            <w:shd w:val="clear" w:color="auto" w:fill="auto"/>
            <w:hideMark/>
          </w:tcPr>
          <w:p w14:paraId="5D62ADD0" w14:textId="075CBE63"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А,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4" w:type="dxa"/>
            <w:tcBorders>
              <w:top w:val="nil"/>
              <w:left w:val="nil"/>
              <w:bottom w:val="single" w:sz="4" w:space="0" w:color="auto"/>
              <w:right w:val="single" w:sz="4" w:space="0" w:color="auto"/>
            </w:tcBorders>
            <w:shd w:val="clear" w:color="auto" w:fill="auto"/>
            <w:noWrap/>
            <w:vAlign w:val="center"/>
            <w:hideMark/>
          </w:tcPr>
          <w:p w14:paraId="2DB2EC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418EF6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37FA59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6DE60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60" w:type="dxa"/>
            <w:tcBorders>
              <w:top w:val="nil"/>
              <w:left w:val="nil"/>
              <w:bottom w:val="single" w:sz="4" w:space="0" w:color="auto"/>
              <w:right w:val="single" w:sz="4" w:space="0" w:color="auto"/>
            </w:tcBorders>
            <w:shd w:val="clear" w:color="auto" w:fill="auto"/>
            <w:hideMark/>
          </w:tcPr>
          <w:p w14:paraId="4C31465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4" w:type="dxa"/>
            <w:tcBorders>
              <w:top w:val="nil"/>
              <w:left w:val="nil"/>
              <w:bottom w:val="single" w:sz="4" w:space="0" w:color="auto"/>
              <w:right w:val="single" w:sz="4" w:space="0" w:color="auto"/>
            </w:tcBorders>
            <w:shd w:val="clear" w:color="auto" w:fill="auto"/>
            <w:noWrap/>
            <w:vAlign w:val="center"/>
            <w:hideMark/>
          </w:tcPr>
          <w:p w14:paraId="196352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25C8C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ADDB383"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2FF70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60" w:type="dxa"/>
            <w:tcBorders>
              <w:top w:val="nil"/>
              <w:left w:val="nil"/>
              <w:bottom w:val="single" w:sz="4" w:space="0" w:color="auto"/>
              <w:right w:val="single" w:sz="4" w:space="0" w:color="auto"/>
            </w:tcBorders>
            <w:shd w:val="clear" w:color="auto" w:fill="auto"/>
            <w:hideMark/>
          </w:tcPr>
          <w:p w14:paraId="2C8FEE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28C56E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91A8E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B490D7E"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3C95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60" w:type="dxa"/>
            <w:tcBorders>
              <w:top w:val="nil"/>
              <w:left w:val="nil"/>
              <w:bottom w:val="single" w:sz="4" w:space="0" w:color="auto"/>
              <w:right w:val="single" w:sz="4" w:space="0" w:color="auto"/>
            </w:tcBorders>
            <w:shd w:val="clear" w:color="auto" w:fill="auto"/>
            <w:hideMark/>
          </w:tcPr>
          <w:p w14:paraId="4D38E7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1B0467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30AAA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4EB29C31"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C9759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С.3.21а</w:t>
            </w:r>
          </w:p>
        </w:tc>
        <w:tc>
          <w:tcPr>
            <w:tcW w:w="6560" w:type="dxa"/>
            <w:tcBorders>
              <w:top w:val="nil"/>
              <w:left w:val="nil"/>
              <w:bottom w:val="single" w:sz="4" w:space="0" w:color="auto"/>
              <w:right w:val="single" w:sz="4" w:space="0" w:color="auto"/>
            </w:tcBorders>
            <w:shd w:val="clear" w:color="auto" w:fill="auto"/>
            <w:hideMark/>
          </w:tcPr>
          <w:p w14:paraId="35484BE9" w14:textId="0DADCAA8"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w:t>
            </w:r>
            <w:r w:rsidR="00594A88">
              <w:rPr>
                <w:rFonts w:ascii="Times New Roman" w:eastAsia="Times New Roman" w:hAnsi="Times New Roman" w:cs="Times New Roman"/>
                <w:sz w:val="24"/>
                <w:szCs w:val="24"/>
                <w:lang w:val="sr-Cyrl-RS"/>
              </w:rPr>
              <w:t xml:space="preserve"> </w:t>
            </w:r>
            <w:r w:rsidRPr="00594A88">
              <w:rPr>
                <w:rFonts w:ascii="Times New Roman" w:eastAsia="Times New Roman" w:hAnsi="Times New Roman" w:cs="Times New Roman"/>
                <w:strike/>
                <w:color w:val="FF0000"/>
                <w:sz w:val="24"/>
                <w:szCs w:val="24"/>
              </w:rPr>
              <w:t>укључујући и обуке особља у школама дефинисане сегментом 6.3.5.3.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31950B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DD5D0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E6ED3AF" w14:textId="77777777" w:rsidTr="00E246AD">
        <w:trPr>
          <w:trHeight w:val="288"/>
        </w:trPr>
        <w:tc>
          <w:tcPr>
            <w:tcW w:w="938" w:type="dxa"/>
            <w:tcBorders>
              <w:top w:val="nil"/>
              <w:left w:val="nil"/>
              <w:bottom w:val="nil"/>
              <w:right w:val="nil"/>
            </w:tcBorders>
            <w:shd w:val="clear" w:color="auto" w:fill="auto"/>
            <w:noWrap/>
            <w:vAlign w:val="bottom"/>
            <w:hideMark/>
          </w:tcPr>
          <w:p w14:paraId="351ED1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A58033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1D7FA45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4D0EF0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0D348E5" w14:textId="77777777" w:rsidTr="00E246AD">
        <w:trPr>
          <w:trHeight w:val="288"/>
        </w:trPr>
        <w:tc>
          <w:tcPr>
            <w:tcW w:w="938" w:type="dxa"/>
            <w:tcBorders>
              <w:top w:val="nil"/>
              <w:left w:val="nil"/>
              <w:bottom w:val="nil"/>
              <w:right w:val="nil"/>
            </w:tcBorders>
            <w:shd w:val="clear" w:color="auto" w:fill="auto"/>
            <w:noWrap/>
            <w:vAlign w:val="bottom"/>
            <w:hideMark/>
          </w:tcPr>
          <w:p w14:paraId="1CBBA8E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64AA47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89361A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2917603A"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9B1AC76"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039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51B8B8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68929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70C30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30C239BE"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031F1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60" w:type="dxa"/>
            <w:tcBorders>
              <w:top w:val="nil"/>
              <w:left w:val="nil"/>
              <w:bottom w:val="single" w:sz="4" w:space="0" w:color="auto"/>
              <w:right w:val="single" w:sz="4" w:space="0" w:color="auto"/>
            </w:tcBorders>
            <w:shd w:val="clear" w:color="auto" w:fill="auto"/>
            <w:hideMark/>
          </w:tcPr>
          <w:p w14:paraId="4719E5E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4" w:type="dxa"/>
            <w:tcBorders>
              <w:top w:val="nil"/>
              <w:left w:val="nil"/>
              <w:bottom w:val="single" w:sz="4" w:space="0" w:color="auto"/>
              <w:right w:val="single" w:sz="4" w:space="0" w:color="auto"/>
            </w:tcBorders>
            <w:shd w:val="clear" w:color="auto" w:fill="auto"/>
            <w:noWrap/>
            <w:vAlign w:val="center"/>
            <w:hideMark/>
          </w:tcPr>
          <w:p w14:paraId="47950D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C33F8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46B4AA6"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62DF3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60" w:type="dxa"/>
            <w:tcBorders>
              <w:top w:val="nil"/>
              <w:left w:val="nil"/>
              <w:bottom w:val="single" w:sz="4" w:space="0" w:color="auto"/>
              <w:right w:val="single" w:sz="4" w:space="0" w:color="auto"/>
            </w:tcBorders>
            <w:shd w:val="clear" w:color="auto" w:fill="auto"/>
            <w:hideMark/>
          </w:tcPr>
          <w:p w14:paraId="4BD9FE8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4" w:type="dxa"/>
            <w:tcBorders>
              <w:top w:val="nil"/>
              <w:left w:val="nil"/>
              <w:bottom w:val="single" w:sz="4" w:space="0" w:color="auto"/>
              <w:right w:val="single" w:sz="4" w:space="0" w:color="auto"/>
            </w:tcBorders>
            <w:shd w:val="clear" w:color="auto" w:fill="auto"/>
            <w:noWrap/>
            <w:vAlign w:val="center"/>
            <w:hideMark/>
          </w:tcPr>
          <w:p w14:paraId="050622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764E3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365BCDA"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31BA9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60" w:type="dxa"/>
            <w:tcBorders>
              <w:top w:val="nil"/>
              <w:left w:val="nil"/>
              <w:bottom w:val="single" w:sz="4" w:space="0" w:color="auto"/>
              <w:right w:val="single" w:sz="4" w:space="0" w:color="auto"/>
            </w:tcBorders>
            <w:shd w:val="clear" w:color="auto" w:fill="auto"/>
            <w:hideMark/>
          </w:tcPr>
          <w:p w14:paraId="473BF2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4" w:type="dxa"/>
            <w:tcBorders>
              <w:top w:val="nil"/>
              <w:left w:val="nil"/>
              <w:bottom w:val="single" w:sz="4" w:space="0" w:color="auto"/>
              <w:right w:val="single" w:sz="4" w:space="0" w:color="auto"/>
            </w:tcBorders>
            <w:shd w:val="clear" w:color="auto" w:fill="auto"/>
            <w:noWrap/>
            <w:vAlign w:val="center"/>
            <w:hideMark/>
          </w:tcPr>
          <w:p w14:paraId="61CD43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1AAA54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CC31E6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10AAE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60" w:type="dxa"/>
            <w:tcBorders>
              <w:top w:val="nil"/>
              <w:left w:val="nil"/>
              <w:bottom w:val="single" w:sz="4" w:space="0" w:color="auto"/>
              <w:right w:val="single" w:sz="4" w:space="0" w:color="auto"/>
            </w:tcBorders>
            <w:shd w:val="clear" w:color="auto" w:fill="auto"/>
            <w:hideMark/>
          </w:tcPr>
          <w:p w14:paraId="51E073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4" w:type="dxa"/>
            <w:tcBorders>
              <w:top w:val="nil"/>
              <w:left w:val="nil"/>
              <w:bottom w:val="single" w:sz="4" w:space="0" w:color="auto"/>
              <w:right w:val="single" w:sz="4" w:space="0" w:color="auto"/>
            </w:tcBorders>
            <w:shd w:val="clear" w:color="auto" w:fill="auto"/>
            <w:noWrap/>
            <w:vAlign w:val="center"/>
            <w:hideMark/>
          </w:tcPr>
          <w:p w14:paraId="2AAA49E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1E22C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C46B8F6" w14:textId="77777777" w:rsidTr="00E246AD">
        <w:trPr>
          <w:trHeight w:val="316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72A6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60" w:type="dxa"/>
            <w:tcBorders>
              <w:top w:val="nil"/>
              <w:left w:val="nil"/>
              <w:bottom w:val="single" w:sz="4" w:space="0" w:color="auto"/>
              <w:right w:val="single" w:sz="4" w:space="0" w:color="auto"/>
            </w:tcBorders>
            <w:shd w:val="clear" w:color="auto" w:fill="auto"/>
            <w:hideMark/>
          </w:tcPr>
          <w:p w14:paraId="5D5ABB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4" w:type="dxa"/>
            <w:tcBorders>
              <w:top w:val="nil"/>
              <w:left w:val="nil"/>
              <w:bottom w:val="single" w:sz="4" w:space="0" w:color="auto"/>
              <w:right w:val="single" w:sz="4" w:space="0" w:color="auto"/>
            </w:tcBorders>
            <w:shd w:val="clear" w:color="auto" w:fill="auto"/>
            <w:noWrap/>
            <w:vAlign w:val="center"/>
            <w:hideMark/>
          </w:tcPr>
          <w:p w14:paraId="7CD968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B8299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9C9E7B8" w14:textId="77777777" w:rsidTr="00E246AD">
        <w:trPr>
          <w:trHeight w:val="288"/>
        </w:trPr>
        <w:tc>
          <w:tcPr>
            <w:tcW w:w="938" w:type="dxa"/>
            <w:tcBorders>
              <w:top w:val="nil"/>
              <w:left w:val="nil"/>
              <w:bottom w:val="nil"/>
              <w:right w:val="nil"/>
            </w:tcBorders>
            <w:shd w:val="clear" w:color="auto" w:fill="auto"/>
            <w:noWrap/>
            <w:vAlign w:val="bottom"/>
            <w:hideMark/>
          </w:tcPr>
          <w:p w14:paraId="60326E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09C48E7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4995C4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1A75870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1A8ADCD" w14:textId="77777777" w:rsidTr="00E246AD">
        <w:trPr>
          <w:trHeight w:val="288"/>
        </w:trPr>
        <w:tc>
          <w:tcPr>
            <w:tcW w:w="938" w:type="dxa"/>
            <w:tcBorders>
              <w:top w:val="nil"/>
              <w:left w:val="nil"/>
              <w:bottom w:val="nil"/>
              <w:right w:val="nil"/>
            </w:tcBorders>
            <w:shd w:val="clear" w:color="auto" w:fill="auto"/>
            <w:noWrap/>
            <w:vAlign w:val="bottom"/>
            <w:hideMark/>
          </w:tcPr>
          <w:p w14:paraId="41CB3EF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2D3B10E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4E05185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484471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FE7783D"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066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91815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BF877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5FF58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11FEEE7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DFCA2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60" w:type="dxa"/>
            <w:tcBorders>
              <w:top w:val="nil"/>
              <w:left w:val="nil"/>
              <w:bottom w:val="single" w:sz="4" w:space="0" w:color="auto"/>
              <w:right w:val="single" w:sz="4" w:space="0" w:color="auto"/>
            </w:tcBorders>
            <w:shd w:val="clear" w:color="auto" w:fill="auto"/>
            <w:hideMark/>
          </w:tcPr>
          <w:p w14:paraId="5FF639F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0419D0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D668B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284D3A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C0F5B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60" w:type="dxa"/>
            <w:tcBorders>
              <w:top w:val="nil"/>
              <w:left w:val="nil"/>
              <w:bottom w:val="single" w:sz="4" w:space="0" w:color="auto"/>
              <w:right w:val="single" w:sz="4" w:space="0" w:color="auto"/>
            </w:tcBorders>
            <w:shd w:val="clear" w:color="auto" w:fill="auto"/>
            <w:hideMark/>
          </w:tcPr>
          <w:p w14:paraId="744056C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634EE6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4E1B9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2A5F1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CB7B2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60" w:type="dxa"/>
            <w:tcBorders>
              <w:top w:val="nil"/>
              <w:left w:val="nil"/>
              <w:bottom w:val="single" w:sz="4" w:space="0" w:color="auto"/>
              <w:right w:val="single" w:sz="4" w:space="0" w:color="auto"/>
            </w:tcBorders>
            <w:shd w:val="clear" w:color="auto" w:fill="auto"/>
            <w:hideMark/>
          </w:tcPr>
          <w:p w14:paraId="2E3E87F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4" w:type="dxa"/>
            <w:tcBorders>
              <w:top w:val="nil"/>
              <w:left w:val="nil"/>
              <w:bottom w:val="single" w:sz="4" w:space="0" w:color="auto"/>
              <w:right w:val="single" w:sz="4" w:space="0" w:color="auto"/>
            </w:tcBorders>
            <w:shd w:val="clear" w:color="auto" w:fill="auto"/>
            <w:noWrap/>
            <w:vAlign w:val="center"/>
            <w:hideMark/>
          </w:tcPr>
          <w:p w14:paraId="2FF2B7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0D67D0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53E3DE0"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33510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60" w:type="dxa"/>
            <w:tcBorders>
              <w:top w:val="nil"/>
              <w:left w:val="nil"/>
              <w:bottom w:val="single" w:sz="4" w:space="0" w:color="auto"/>
              <w:right w:val="single" w:sz="4" w:space="0" w:color="auto"/>
            </w:tcBorders>
            <w:shd w:val="clear" w:color="auto" w:fill="auto"/>
            <w:hideMark/>
          </w:tcPr>
          <w:p w14:paraId="75CBAC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4" w:type="dxa"/>
            <w:tcBorders>
              <w:top w:val="nil"/>
              <w:left w:val="nil"/>
              <w:bottom w:val="single" w:sz="4" w:space="0" w:color="auto"/>
              <w:right w:val="single" w:sz="4" w:space="0" w:color="auto"/>
            </w:tcBorders>
            <w:shd w:val="clear" w:color="auto" w:fill="auto"/>
            <w:noWrap/>
            <w:vAlign w:val="center"/>
            <w:hideMark/>
          </w:tcPr>
          <w:p w14:paraId="219FFD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11DCF8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E22546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FD899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60" w:type="dxa"/>
            <w:tcBorders>
              <w:top w:val="nil"/>
              <w:left w:val="nil"/>
              <w:bottom w:val="single" w:sz="4" w:space="0" w:color="auto"/>
              <w:right w:val="single" w:sz="4" w:space="0" w:color="auto"/>
            </w:tcBorders>
            <w:shd w:val="clear" w:color="auto" w:fill="auto"/>
            <w:hideMark/>
          </w:tcPr>
          <w:p w14:paraId="53840A9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4" w:type="dxa"/>
            <w:tcBorders>
              <w:top w:val="nil"/>
              <w:left w:val="nil"/>
              <w:bottom w:val="single" w:sz="4" w:space="0" w:color="auto"/>
              <w:right w:val="single" w:sz="4" w:space="0" w:color="auto"/>
            </w:tcBorders>
            <w:shd w:val="clear" w:color="auto" w:fill="auto"/>
            <w:noWrap/>
            <w:vAlign w:val="center"/>
            <w:hideMark/>
          </w:tcPr>
          <w:p w14:paraId="0B977B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4D6606D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7B88C403" w14:textId="77777777" w:rsidR="00B019F4" w:rsidRPr="00E246AD" w:rsidRDefault="00B019F4" w:rsidP="00B019F4">
      <w:pPr>
        <w:rPr>
          <w:rFonts w:ascii="Times New Roman" w:hAnsi="Times New Roman" w:cs="Times New Roman"/>
          <w:sz w:val="24"/>
          <w:szCs w:val="24"/>
        </w:rPr>
      </w:pPr>
    </w:p>
    <w:p w14:paraId="48D48E6A"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Б</w:t>
      </w:r>
    </w:p>
    <w:tbl>
      <w:tblPr>
        <w:tblW w:w="10212" w:type="dxa"/>
        <w:tblLook w:val="04A0" w:firstRow="1" w:lastRow="0" w:firstColumn="1" w:lastColumn="0" w:noHBand="0" w:noVBand="1"/>
      </w:tblPr>
      <w:tblGrid>
        <w:gridCol w:w="972"/>
        <w:gridCol w:w="6501"/>
        <w:gridCol w:w="1175"/>
        <w:gridCol w:w="1564"/>
      </w:tblGrid>
      <w:tr w:rsidR="00E246AD" w:rsidRPr="00E246AD" w14:paraId="56EA645A"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2B4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A181E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3A5B19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53FE1E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1FD53DD0" w14:textId="77777777" w:rsidTr="00E246AD">
        <w:trPr>
          <w:trHeight w:val="288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918A4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49" w:type="dxa"/>
            <w:tcBorders>
              <w:top w:val="nil"/>
              <w:left w:val="nil"/>
              <w:bottom w:val="single" w:sz="4" w:space="0" w:color="auto"/>
              <w:right w:val="single" w:sz="4" w:space="0" w:color="auto"/>
            </w:tcBorders>
            <w:shd w:val="clear" w:color="auto" w:fill="auto"/>
            <w:hideMark/>
          </w:tcPr>
          <w:p w14:paraId="416486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87C42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21377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5AE012C6"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B110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49" w:type="dxa"/>
            <w:tcBorders>
              <w:top w:val="nil"/>
              <w:left w:val="nil"/>
              <w:bottom w:val="single" w:sz="4" w:space="0" w:color="auto"/>
              <w:right w:val="single" w:sz="4" w:space="0" w:color="auto"/>
            </w:tcBorders>
            <w:shd w:val="clear" w:color="auto" w:fill="auto"/>
            <w:hideMark/>
          </w:tcPr>
          <w:p w14:paraId="6DDE8A2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D67A3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C08DB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23</w:t>
            </w:r>
          </w:p>
        </w:tc>
      </w:tr>
      <w:tr w:rsidR="00E246AD" w:rsidRPr="00E246AD" w14:paraId="1EE13C7F"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3D26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49" w:type="dxa"/>
            <w:tcBorders>
              <w:top w:val="nil"/>
              <w:left w:val="nil"/>
              <w:bottom w:val="single" w:sz="4" w:space="0" w:color="auto"/>
              <w:right w:val="single" w:sz="4" w:space="0" w:color="auto"/>
            </w:tcBorders>
            <w:shd w:val="clear" w:color="auto" w:fill="auto"/>
            <w:hideMark/>
          </w:tcPr>
          <w:p w14:paraId="01EB63B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2" w:type="dxa"/>
            <w:tcBorders>
              <w:top w:val="nil"/>
              <w:left w:val="nil"/>
              <w:bottom w:val="single" w:sz="4" w:space="0" w:color="auto"/>
              <w:right w:val="single" w:sz="4" w:space="0" w:color="auto"/>
            </w:tcBorders>
            <w:shd w:val="clear" w:color="auto" w:fill="auto"/>
            <w:noWrap/>
            <w:vAlign w:val="center"/>
            <w:hideMark/>
          </w:tcPr>
          <w:p w14:paraId="3E5CA2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2E4CEE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4D857024"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1DA94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49" w:type="dxa"/>
            <w:tcBorders>
              <w:top w:val="nil"/>
              <w:left w:val="nil"/>
              <w:bottom w:val="single" w:sz="4" w:space="0" w:color="auto"/>
              <w:right w:val="single" w:sz="4" w:space="0" w:color="auto"/>
            </w:tcBorders>
            <w:shd w:val="clear" w:color="auto" w:fill="auto"/>
            <w:hideMark/>
          </w:tcPr>
          <w:p w14:paraId="798B63F2"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73863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EB3A9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w:t>
            </w:r>
          </w:p>
        </w:tc>
      </w:tr>
      <w:tr w:rsidR="00E246AD" w:rsidRPr="00E246AD" w14:paraId="42620638"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32BF3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49" w:type="dxa"/>
            <w:tcBorders>
              <w:top w:val="nil"/>
              <w:left w:val="nil"/>
              <w:bottom w:val="single" w:sz="4" w:space="0" w:color="auto"/>
              <w:right w:val="single" w:sz="4" w:space="0" w:color="auto"/>
            </w:tcBorders>
            <w:shd w:val="clear" w:color="auto" w:fill="auto"/>
            <w:hideMark/>
          </w:tcPr>
          <w:p w14:paraId="181A77C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4A72CC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11309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FDB401F"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955B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49" w:type="dxa"/>
            <w:tcBorders>
              <w:top w:val="nil"/>
              <w:left w:val="nil"/>
              <w:bottom w:val="single" w:sz="4" w:space="0" w:color="auto"/>
              <w:right w:val="single" w:sz="4" w:space="0" w:color="auto"/>
            </w:tcBorders>
            <w:shd w:val="clear" w:color="auto" w:fill="auto"/>
            <w:hideMark/>
          </w:tcPr>
          <w:p w14:paraId="0DDD55D9"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F331F6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74792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1055</w:t>
            </w:r>
          </w:p>
        </w:tc>
      </w:tr>
      <w:tr w:rsidR="00E246AD" w:rsidRPr="00E246AD" w14:paraId="64CC9B90"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937B2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49" w:type="dxa"/>
            <w:tcBorders>
              <w:top w:val="nil"/>
              <w:left w:val="nil"/>
              <w:bottom w:val="single" w:sz="4" w:space="0" w:color="auto"/>
              <w:right w:val="single" w:sz="4" w:space="0" w:color="auto"/>
            </w:tcBorders>
            <w:shd w:val="clear" w:color="auto" w:fill="auto"/>
            <w:hideMark/>
          </w:tcPr>
          <w:p w14:paraId="48C54FF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5499E2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2E9D54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7F54F7E5"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878CC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49" w:type="dxa"/>
            <w:tcBorders>
              <w:top w:val="nil"/>
              <w:left w:val="nil"/>
              <w:bottom w:val="single" w:sz="4" w:space="0" w:color="auto"/>
              <w:right w:val="single" w:sz="4" w:space="0" w:color="auto"/>
            </w:tcBorders>
            <w:shd w:val="clear" w:color="auto" w:fill="auto"/>
            <w:hideMark/>
          </w:tcPr>
          <w:p w14:paraId="6D58F7A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922B8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140E30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5546EEAC"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9B702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49" w:type="dxa"/>
            <w:tcBorders>
              <w:top w:val="nil"/>
              <w:left w:val="nil"/>
              <w:bottom w:val="single" w:sz="4" w:space="0" w:color="auto"/>
              <w:right w:val="single" w:sz="4" w:space="0" w:color="auto"/>
            </w:tcBorders>
            <w:shd w:val="clear" w:color="auto" w:fill="auto"/>
            <w:hideMark/>
          </w:tcPr>
          <w:p w14:paraId="7CE221C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0A364BC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005B0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160</w:t>
            </w:r>
          </w:p>
        </w:tc>
      </w:tr>
      <w:tr w:rsidR="00E246AD" w:rsidRPr="00E246AD" w14:paraId="3666A52A"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D3F26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49" w:type="dxa"/>
            <w:tcBorders>
              <w:top w:val="nil"/>
              <w:left w:val="nil"/>
              <w:bottom w:val="single" w:sz="4" w:space="0" w:color="auto"/>
              <w:right w:val="single" w:sz="4" w:space="0" w:color="auto"/>
            </w:tcBorders>
            <w:shd w:val="clear" w:color="auto" w:fill="auto"/>
            <w:hideMark/>
          </w:tcPr>
          <w:p w14:paraId="1AB523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322EB3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44A62F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5B7309E5"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ADB07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49" w:type="dxa"/>
            <w:tcBorders>
              <w:top w:val="nil"/>
              <w:left w:val="nil"/>
              <w:bottom w:val="single" w:sz="4" w:space="0" w:color="auto"/>
              <w:right w:val="single" w:sz="4" w:space="0" w:color="auto"/>
            </w:tcBorders>
            <w:shd w:val="clear" w:color="auto" w:fill="auto"/>
            <w:hideMark/>
          </w:tcPr>
          <w:p w14:paraId="5FC0C7B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01BA86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BCABAF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28</w:t>
            </w:r>
          </w:p>
        </w:tc>
      </w:tr>
      <w:tr w:rsidR="00E246AD" w:rsidRPr="00E246AD" w14:paraId="67DACCA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74F6C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49" w:type="dxa"/>
            <w:tcBorders>
              <w:top w:val="nil"/>
              <w:left w:val="nil"/>
              <w:bottom w:val="single" w:sz="4" w:space="0" w:color="auto"/>
              <w:right w:val="single" w:sz="4" w:space="0" w:color="auto"/>
            </w:tcBorders>
            <w:shd w:val="clear" w:color="auto" w:fill="auto"/>
            <w:hideMark/>
          </w:tcPr>
          <w:p w14:paraId="6CF9FB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2" w:type="dxa"/>
            <w:tcBorders>
              <w:top w:val="nil"/>
              <w:left w:val="nil"/>
              <w:bottom w:val="single" w:sz="4" w:space="0" w:color="auto"/>
              <w:right w:val="single" w:sz="4" w:space="0" w:color="auto"/>
            </w:tcBorders>
            <w:shd w:val="clear" w:color="auto" w:fill="auto"/>
            <w:noWrap/>
            <w:vAlign w:val="center"/>
            <w:hideMark/>
          </w:tcPr>
          <w:p w14:paraId="4D20BC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BF101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702D47B4"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FE9E5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49" w:type="dxa"/>
            <w:tcBorders>
              <w:top w:val="nil"/>
              <w:left w:val="nil"/>
              <w:bottom w:val="single" w:sz="4" w:space="0" w:color="auto"/>
              <w:right w:val="single" w:sz="4" w:space="0" w:color="auto"/>
            </w:tcBorders>
            <w:shd w:val="clear" w:color="auto" w:fill="auto"/>
            <w:hideMark/>
          </w:tcPr>
          <w:p w14:paraId="5B0801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5D24BB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528FA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1193C3B"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424A6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49" w:type="dxa"/>
            <w:tcBorders>
              <w:top w:val="nil"/>
              <w:left w:val="nil"/>
              <w:bottom w:val="single" w:sz="4" w:space="0" w:color="auto"/>
              <w:right w:val="single" w:sz="4" w:space="0" w:color="auto"/>
            </w:tcBorders>
            <w:shd w:val="clear" w:color="auto" w:fill="auto"/>
            <w:hideMark/>
          </w:tcPr>
          <w:p w14:paraId="5D1620E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4F901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4FC705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AC313DA"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02876F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49" w:type="dxa"/>
            <w:tcBorders>
              <w:top w:val="nil"/>
              <w:left w:val="nil"/>
              <w:bottom w:val="single" w:sz="4" w:space="0" w:color="auto"/>
              <w:right w:val="single" w:sz="4" w:space="0" w:color="auto"/>
            </w:tcBorders>
            <w:shd w:val="clear" w:color="auto" w:fill="auto"/>
            <w:hideMark/>
          </w:tcPr>
          <w:p w14:paraId="0B6942F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2" w:type="dxa"/>
            <w:tcBorders>
              <w:top w:val="nil"/>
              <w:left w:val="nil"/>
              <w:bottom w:val="single" w:sz="4" w:space="0" w:color="auto"/>
              <w:right w:val="single" w:sz="4" w:space="0" w:color="auto"/>
            </w:tcBorders>
            <w:shd w:val="clear" w:color="auto" w:fill="auto"/>
            <w:noWrap/>
            <w:vAlign w:val="center"/>
            <w:hideMark/>
          </w:tcPr>
          <w:p w14:paraId="603AD8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4C7E0CE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4A7F7FF"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8DD62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49" w:type="dxa"/>
            <w:tcBorders>
              <w:top w:val="nil"/>
              <w:left w:val="nil"/>
              <w:bottom w:val="single" w:sz="4" w:space="0" w:color="auto"/>
              <w:right w:val="single" w:sz="4" w:space="0" w:color="auto"/>
            </w:tcBorders>
            <w:shd w:val="clear" w:color="auto" w:fill="auto"/>
            <w:hideMark/>
          </w:tcPr>
          <w:p w14:paraId="701F171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2" w:type="dxa"/>
            <w:tcBorders>
              <w:top w:val="nil"/>
              <w:left w:val="nil"/>
              <w:bottom w:val="single" w:sz="4" w:space="0" w:color="auto"/>
              <w:right w:val="single" w:sz="4" w:space="0" w:color="auto"/>
            </w:tcBorders>
            <w:shd w:val="clear" w:color="auto" w:fill="auto"/>
            <w:noWrap/>
            <w:vAlign w:val="center"/>
            <w:hideMark/>
          </w:tcPr>
          <w:p w14:paraId="73C650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A0F36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C97D8A0"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AE1C9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49" w:type="dxa"/>
            <w:tcBorders>
              <w:top w:val="nil"/>
              <w:left w:val="nil"/>
              <w:bottom w:val="single" w:sz="4" w:space="0" w:color="auto"/>
              <w:right w:val="single" w:sz="4" w:space="0" w:color="auto"/>
            </w:tcBorders>
            <w:shd w:val="clear" w:color="auto" w:fill="auto"/>
            <w:hideMark/>
          </w:tcPr>
          <w:p w14:paraId="530B7B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2" w:type="dxa"/>
            <w:tcBorders>
              <w:top w:val="nil"/>
              <w:left w:val="nil"/>
              <w:bottom w:val="single" w:sz="4" w:space="0" w:color="auto"/>
              <w:right w:val="single" w:sz="4" w:space="0" w:color="auto"/>
            </w:tcBorders>
            <w:shd w:val="clear" w:color="auto" w:fill="auto"/>
            <w:noWrap/>
            <w:vAlign w:val="center"/>
            <w:hideMark/>
          </w:tcPr>
          <w:p w14:paraId="7A95B1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BD8F0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A4B9C2C"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85E4F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49" w:type="dxa"/>
            <w:tcBorders>
              <w:top w:val="nil"/>
              <w:left w:val="nil"/>
              <w:bottom w:val="single" w:sz="4" w:space="0" w:color="auto"/>
              <w:right w:val="single" w:sz="4" w:space="0" w:color="auto"/>
            </w:tcBorders>
            <w:shd w:val="clear" w:color="auto" w:fill="auto"/>
            <w:hideMark/>
          </w:tcPr>
          <w:p w14:paraId="3527AD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4E43A53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426A9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1EAD087"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1B300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49" w:type="dxa"/>
            <w:tcBorders>
              <w:top w:val="nil"/>
              <w:left w:val="nil"/>
              <w:bottom w:val="single" w:sz="4" w:space="0" w:color="auto"/>
              <w:right w:val="single" w:sz="4" w:space="0" w:color="auto"/>
            </w:tcBorders>
            <w:shd w:val="clear" w:color="auto" w:fill="auto"/>
            <w:hideMark/>
          </w:tcPr>
          <w:p w14:paraId="3B366B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31BD14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DD1BA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C2FDD31"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84EA3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49" w:type="dxa"/>
            <w:tcBorders>
              <w:top w:val="nil"/>
              <w:left w:val="nil"/>
              <w:bottom w:val="single" w:sz="4" w:space="0" w:color="auto"/>
              <w:right w:val="single" w:sz="4" w:space="0" w:color="auto"/>
            </w:tcBorders>
            <w:shd w:val="clear" w:color="auto" w:fill="auto"/>
            <w:hideMark/>
          </w:tcPr>
          <w:p w14:paraId="1BE1A63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2" w:type="dxa"/>
            <w:tcBorders>
              <w:top w:val="nil"/>
              <w:left w:val="nil"/>
              <w:bottom w:val="single" w:sz="4" w:space="0" w:color="auto"/>
              <w:right w:val="single" w:sz="4" w:space="0" w:color="auto"/>
            </w:tcBorders>
            <w:shd w:val="clear" w:color="auto" w:fill="auto"/>
            <w:noWrap/>
            <w:vAlign w:val="center"/>
            <w:hideMark/>
          </w:tcPr>
          <w:p w14:paraId="3AB300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02310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F8D00EE"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3459B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49" w:type="dxa"/>
            <w:tcBorders>
              <w:top w:val="nil"/>
              <w:left w:val="nil"/>
              <w:bottom w:val="single" w:sz="4" w:space="0" w:color="auto"/>
              <w:right w:val="single" w:sz="4" w:space="0" w:color="auto"/>
            </w:tcBorders>
            <w:shd w:val="clear" w:color="auto" w:fill="auto"/>
            <w:hideMark/>
          </w:tcPr>
          <w:p w14:paraId="10588DC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3043839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91B83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72C46734"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F695D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49" w:type="dxa"/>
            <w:tcBorders>
              <w:top w:val="nil"/>
              <w:left w:val="nil"/>
              <w:bottom w:val="single" w:sz="4" w:space="0" w:color="auto"/>
              <w:right w:val="single" w:sz="4" w:space="0" w:color="auto"/>
            </w:tcBorders>
            <w:shd w:val="clear" w:color="auto" w:fill="auto"/>
            <w:hideMark/>
          </w:tcPr>
          <w:p w14:paraId="082BB30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2" w:type="dxa"/>
            <w:tcBorders>
              <w:top w:val="nil"/>
              <w:left w:val="nil"/>
              <w:bottom w:val="single" w:sz="4" w:space="0" w:color="auto"/>
              <w:right w:val="single" w:sz="4" w:space="0" w:color="auto"/>
            </w:tcBorders>
            <w:shd w:val="clear" w:color="auto" w:fill="auto"/>
            <w:noWrap/>
            <w:vAlign w:val="center"/>
            <w:hideMark/>
          </w:tcPr>
          <w:p w14:paraId="0F7FC56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3C39F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5EDF19AC"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3B8223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49" w:type="dxa"/>
            <w:tcBorders>
              <w:top w:val="nil"/>
              <w:left w:val="nil"/>
              <w:bottom w:val="single" w:sz="4" w:space="0" w:color="auto"/>
              <w:right w:val="single" w:sz="4" w:space="0" w:color="auto"/>
            </w:tcBorders>
            <w:shd w:val="clear" w:color="auto" w:fill="auto"/>
            <w:hideMark/>
          </w:tcPr>
          <w:p w14:paraId="7A064A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5E70E0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B61B8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48E8D1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FE8CF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49" w:type="dxa"/>
            <w:tcBorders>
              <w:top w:val="nil"/>
              <w:left w:val="nil"/>
              <w:bottom w:val="single" w:sz="4" w:space="0" w:color="auto"/>
              <w:right w:val="single" w:sz="4" w:space="0" w:color="auto"/>
            </w:tcBorders>
            <w:shd w:val="clear" w:color="auto" w:fill="auto"/>
            <w:hideMark/>
          </w:tcPr>
          <w:p w14:paraId="117A950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26B49F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A5185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1ECD9DBE"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BC74B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49" w:type="dxa"/>
            <w:tcBorders>
              <w:top w:val="nil"/>
              <w:left w:val="nil"/>
              <w:bottom w:val="single" w:sz="4" w:space="0" w:color="auto"/>
              <w:right w:val="single" w:sz="4" w:space="0" w:color="auto"/>
            </w:tcBorders>
            <w:shd w:val="clear" w:color="auto" w:fill="auto"/>
            <w:hideMark/>
          </w:tcPr>
          <w:p w14:paraId="77B3C3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2" w:type="dxa"/>
            <w:tcBorders>
              <w:top w:val="nil"/>
              <w:left w:val="nil"/>
              <w:bottom w:val="single" w:sz="4" w:space="0" w:color="auto"/>
              <w:right w:val="single" w:sz="4" w:space="0" w:color="auto"/>
            </w:tcBorders>
            <w:shd w:val="clear" w:color="auto" w:fill="auto"/>
            <w:noWrap/>
            <w:vAlign w:val="center"/>
            <w:hideMark/>
          </w:tcPr>
          <w:p w14:paraId="466F32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2FFEA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5ACFA3B"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2933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49" w:type="dxa"/>
            <w:tcBorders>
              <w:top w:val="nil"/>
              <w:left w:val="nil"/>
              <w:bottom w:val="single" w:sz="4" w:space="0" w:color="auto"/>
              <w:right w:val="single" w:sz="4" w:space="0" w:color="auto"/>
            </w:tcBorders>
            <w:shd w:val="clear" w:color="auto" w:fill="auto"/>
            <w:hideMark/>
          </w:tcPr>
          <w:p w14:paraId="34B7040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2" w:type="dxa"/>
            <w:tcBorders>
              <w:top w:val="nil"/>
              <w:left w:val="nil"/>
              <w:bottom w:val="single" w:sz="4" w:space="0" w:color="auto"/>
              <w:right w:val="single" w:sz="4" w:space="0" w:color="auto"/>
            </w:tcBorders>
            <w:shd w:val="clear" w:color="auto" w:fill="auto"/>
            <w:noWrap/>
            <w:vAlign w:val="center"/>
            <w:hideMark/>
          </w:tcPr>
          <w:p w14:paraId="6C21F4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8" w:type="dxa"/>
            <w:tcBorders>
              <w:top w:val="nil"/>
              <w:left w:val="nil"/>
              <w:bottom w:val="single" w:sz="4" w:space="0" w:color="auto"/>
              <w:right w:val="single" w:sz="4" w:space="0" w:color="auto"/>
            </w:tcBorders>
            <w:shd w:val="clear" w:color="000000" w:fill="FFFFFF"/>
            <w:vAlign w:val="center"/>
            <w:hideMark/>
          </w:tcPr>
          <w:p w14:paraId="6DB862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60B3EE6" w14:textId="77777777" w:rsidTr="00E246AD">
        <w:trPr>
          <w:trHeight w:val="288"/>
        </w:trPr>
        <w:tc>
          <w:tcPr>
            <w:tcW w:w="953" w:type="dxa"/>
            <w:tcBorders>
              <w:top w:val="nil"/>
              <w:left w:val="nil"/>
              <w:bottom w:val="nil"/>
              <w:right w:val="nil"/>
            </w:tcBorders>
            <w:shd w:val="clear" w:color="auto" w:fill="auto"/>
            <w:noWrap/>
            <w:vAlign w:val="bottom"/>
            <w:hideMark/>
          </w:tcPr>
          <w:p w14:paraId="68087C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898720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B5A3EE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02BA950"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3BC821E" w14:textId="77777777" w:rsidTr="00E246AD">
        <w:trPr>
          <w:trHeight w:val="288"/>
        </w:trPr>
        <w:tc>
          <w:tcPr>
            <w:tcW w:w="953" w:type="dxa"/>
            <w:tcBorders>
              <w:top w:val="nil"/>
              <w:left w:val="nil"/>
              <w:bottom w:val="nil"/>
              <w:right w:val="nil"/>
            </w:tcBorders>
            <w:shd w:val="clear" w:color="auto" w:fill="auto"/>
            <w:noWrap/>
            <w:vAlign w:val="bottom"/>
            <w:hideMark/>
          </w:tcPr>
          <w:p w14:paraId="6878D96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F39ABD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283673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61BCE0C"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6BB8221"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897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D4B65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007940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6B0C6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7AFA431C"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27BED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49" w:type="dxa"/>
            <w:tcBorders>
              <w:top w:val="nil"/>
              <w:left w:val="nil"/>
              <w:bottom w:val="single" w:sz="4" w:space="0" w:color="auto"/>
              <w:right w:val="single" w:sz="4" w:space="0" w:color="auto"/>
            </w:tcBorders>
            <w:shd w:val="clear" w:color="auto" w:fill="auto"/>
            <w:hideMark/>
          </w:tcPr>
          <w:p w14:paraId="474C71F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5ABD62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E6886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F0F97D3"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ED93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49" w:type="dxa"/>
            <w:tcBorders>
              <w:top w:val="nil"/>
              <w:left w:val="nil"/>
              <w:bottom w:val="single" w:sz="4" w:space="0" w:color="auto"/>
              <w:right w:val="single" w:sz="4" w:space="0" w:color="auto"/>
            </w:tcBorders>
            <w:shd w:val="clear" w:color="auto" w:fill="auto"/>
            <w:hideMark/>
          </w:tcPr>
          <w:p w14:paraId="4E4E678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30E611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054910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1B237B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44061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49" w:type="dxa"/>
            <w:tcBorders>
              <w:top w:val="nil"/>
              <w:left w:val="nil"/>
              <w:bottom w:val="single" w:sz="4" w:space="0" w:color="auto"/>
              <w:right w:val="single" w:sz="4" w:space="0" w:color="auto"/>
            </w:tcBorders>
            <w:shd w:val="clear" w:color="auto" w:fill="auto"/>
            <w:hideMark/>
          </w:tcPr>
          <w:p w14:paraId="64E3A28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0BDEA6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7AC22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w:t>
            </w:r>
          </w:p>
        </w:tc>
      </w:tr>
      <w:tr w:rsidR="00E246AD" w:rsidRPr="00E246AD" w14:paraId="218B3172"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D1072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49" w:type="dxa"/>
            <w:tcBorders>
              <w:top w:val="nil"/>
              <w:left w:val="nil"/>
              <w:bottom w:val="single" w:sz="4" w:space="0" w:color="auto"/>
              <w:right w:val="single" w:sz="4" w:space="0" w:color="auto"/>
            </w:tcBorders>
            <w:shd w:val="clear" w:color="auto" w:fill="auto"/>
            <w:hideMark/>
          </w:tcPr>
          <w:p w14:paraId="0B0A235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2" w:type="dxa"/>
            <w:tcBorders>
              <w:top w:val="nil"/>
              <w:left w:val="nil"/>
              <w:bottom w:val="single" w:sz="4" w:space="0" w:color="auto"/>
              <w:right w:val="single" w:sz="4" w:space="0" w:color="auto"/>
            </w:tcBorders>
            <w:shd w:val="clear" w:color="auto" w:fill="auto"/>
            <w:noWrap/>
            <w:vAlign w:val="center"/>
            <w:hideMark/>
          </w:tcPr>
          <w:p w14:paraId="1EFB8C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342B7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9F5F735" w14:textId="77777777" w:rsidTr="00E246AD">
        <w:trPr>
          <w:trHeight w:val="288"/>
        </w:trPr>
        <w:tc>
          <w:tcPr>
            <w:tcW w:w="953" w:type="dxa"/>
            <w:tcBorders>
              <w:top w:val="nil"/>
              <w:left w:val="nil"/>
              <w:bottom w:val="nil"/>
              <w:right w:val="nil"/>
            </w:tcBorders>
            <w:shd w:val="clear" w:color="auto" w:fill="auto"/>
            <w:noWrap/>
            <w:vAlign w:val="bottom"/>
            <w:hideMark/>
          </w:tcPr>
          <w:p w14:paraId="77A360D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51C71AA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E557C8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0968842"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4E04DBA" w14:textId="77777777" w:rsidTr="00E246AD">
        <w:trPr>
          <w:trHeight w:val="288"/>
        </w:trPr>
        <w:tc>
          <w:tcPr>
            <w:tcW w:w="953" w:type="dxa"/>
            <w:tcBorders>
              <w:top w:val="nil"/>
              <w:left w:val="nil"/>
              <w:bottom w:val="nil"/>
              <w:right w:val="nil"/>
            </w:tcBorders>
            <w:shd w:val="clear" w:color="auto" w:fill="auto"/>
            <w:noWrap/>
            <w:vAlign w:val="bottom"/>
            <w:hideMark/>
          </w:tcPr>
          <w:p w14:paraId="6C19A50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EDD42F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95F62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B57DDA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0B0217B"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2B9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hideMark/>
          </w:tcPr>
          <w:p w14:paraId="35644B8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63B271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FC982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2223D1A"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00110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49" w:type="dxa"/>
            <w:tcBorders>
              <w:top w:val="nil"/>
              <w:left w:val="nil"/>
              <w:bottom w:val="single" w:sz="4" w:space="0" w:color="auto"/>
              <w:right w:val="single" w:sz="4" w:space="0" w:color="auto"/>
            </w:tcBorders>
            <w:shd w:val="clear" w:color="auto" w:fill="auto"/>
            <w:hideMark/>
          </w:tcPr>
          <w:p w14:paraId="43DC132D"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2" w:type="dxa"/>
            <w:tcBorders>
              <w:top w:val="nil"/>
              <w:left w:val="nil"/>
              <w:bottom w:val="single" w:sz="4" w:space="0" w:color="auto"/>
              <w:right w:val="single" w:sz="4" w:space="0" w:color="auto"/>
            </w:tcBorders>
            <w:shd w:val="clear" w:color="auto" w:fill="auto"/>
            <w:noWrap/>
            <w:vAlign w:val="center"/>
            <w:hideMark/>
          </w:tcPr>
          <w:p w14:paraId="6CD86E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608FE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18BA885"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68F0C7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49" w:type="dxa"/>
            <w:tcBorders>
              <w:top w:val="nil"/>
              <w:left w:val="nil"/>
              <w:bottom w:val="single" w:sz="4" w:space="0" w:color="auto"/>
              <w:right w:val="single" w:sz="4" w:space="0" w:color="auto"/>
            </w:tcBorders>
            <w:shd w:val="clear" w:color="auto" w:fill="auto"/>
            <w:hideMark/>
          </w:tcPr>
          <w:p w14:paraId="48DE6BBA"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17D79C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5971E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1055</w:t>
            </w:r>
          </w:p>
        </w:tc>
      </w:tr>
      <w:tr w:rsidR="00E246AD" w:rsidRPr="00E246AD" w14:paraId="6666E1F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CCD8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49" w:type="dxa"/>
            <w:tcBorders>
              <w:top w:val="nil"/>
              <w:left w:val="nil"/>
              <w:bottom w:val="single" w:sz="4" w:space="0" w:color="auto"/>
              <w:right w:val="single" w:sz="4" w:space="0" w:color="auto"/>
            </w:tcBorders>
            <w:shd w:val="clear" w:color="auto" w:fill="auto"/>
            <w:hideMark/>
          </w:tcPr>
          <w:p w14:paraId="4E9691F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2" w:type="dxa"/>
            <w:tcBorders>
              <w:top w:val="nil"/>
              <w:left w:val="nil"/>
              <w:bottom w:val="single" w:sz="4" w:space="0" w:color="auto"/>
              <w:right w:val="single" w:sz="4" w:space="0" w:color="auto"/>
            </w:tcBorders>
            <w:shd w:val="clear" w:color="auto" w:fill="auto"/>
            <w:noWrap/>
            <w:vAlign w:val="center"/>
            <w:hideMark/>
          </w:tcPr>
          <w:p w14:paraId="016B04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018F02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218</w:t>
            </w:r>
          </w:p>
        </w:tc>
      </w:tr>
      <w:tr w:rsidR="00E246AD" w:rsidRPr="00E246AD" w14:paraId="7577915D"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3F6D5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49" w:type="dxa"/>
            <w:tcBorders>
              <w:top w:val="nil"/>
              <w:left w:val="nil"/>
              <w:bottom w:val="single" w:sz="4" w:space="0" w:color="auto"/>
              <w:right w:val="single" w:sz="4" w:space="0" w:color="auto"/>
            </w:tcBorders>
            <w:shd w:val="clear" w:color="auto" w:fill="auto"/>
            <w:hideMark/>
          </w:tcPr>
          <w:p w14:paraId="7F5F925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2" w:type="dxa"/>
            <w:tcBorders>
              <w:top w:val="nil"/>
              <w:left w:val="nil"/>
              <w:bottom w:val="single" w:sz="4" w:space="0" w:color="auto"/>
              <w:right w:val="single" w:sz="4" w:space="0" w:color="auto"/>
            </w:tcBorders>
            <w:shd w:val="clear" w:color="auto" w:fill="auto"/>
            <w:noWrap/>
            <w:vAlign w:val="center"/>
            <w:hideMark/>
          </w:tcPr>
          <w:p w14:paraId="107D5C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4427B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721774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7108F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49" w:type="dxa"/>
            <w:tcBorders>
              <w:top w:val="nil"/>
              <w:left w:val="nil"/>
              <w:bottom w:val="single" w:sz="4" w:space="0" w:color="auto"/>
              <w:right w:val="single" w:sz="4" w:space="0" w:color="auto"/>
            </w:tcBorders>
            <w:shd w:val="clear" w:color="auto" w:fill="auto"/>
            <w:hideMark/>
          </w:tcPr>
          <w:p w14:paraId="21583F3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2" w:type="dxa"/>
            <w:tcBorders>
              <w:top w:val="nil"/>
              <w:left w:val="nil"/>
              <w:bottom w:val="single" w:sz="4" w:space="0" w:color="auto"/>
              <w:right w:val="single" w:sz="4" w:space="0" w:color="auto"/>
            </w:tcBorders>
            <w:shd w:val="clear" w:color="auto" w:fill="auto"/>
            <w:noWrap/>
            <w:vAlign w:val="center"/>
            <w:hideMark/>
          </w:tcPr>
          <w:p w14:paraId="517D30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AB259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23</w:t>
            </w:r>
          </w:p>
        </w:tc>
      </w:tr>
      <w:tr w:rsidR="00E246AD" w:rsidRPr="00E246AD" w14:paraId="6A29BB7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9EA5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49" w:type="dxa"/>
            <w:tcBorders>
              <w:top w:val="nil"/>
              <w:left w:val="nil"/>
              <w:bottom w:val="single" w:sz="4" w:space="0" w:color="auto"/>
              <w:right w:val="single" w:sz="4" w:space="0" w:color="auto"/>
            </w:tcBorders>
            <w:shd w:val="clear" w:color="auto" w:fill="auto"/>
            <w:hideMark/>
          </w:tcPr>
          <w:p w14:paraId="4F1693B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2" w:type="dxa"/>
            <w:tcBorders>
              <w:top w:val="nil"/>
              <w:left w:val="nil"/>
              <w:bottom w:val="single" w:sz="4" w:space="0" w:color="auto"/>
              <w:right w:val="single" w:sz="4" w:space="0" w:color="auto"/>
            </w:tcBorders>
            <w:shd w:val="clear" w:color="auto" w:fill="auto"/>
            <w:noWrap/>
            <w:vAlign w:val="center"/>
            <w:hideMark/>
          </w:tcPr>
          <w:p w14:paraId="302EF1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EC45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19</w:t>
            </w:r>
          </w:p>
        </w:tc>
      </w:tr>
      <w:tr w:rsidR="00E246AD" w:rsidRPr="00E246AD" w14:paraId="05F07AA3"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E0A5A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49" w:type="dxa"/>
            <w:tcBorders>
              <w:top w:val="nil"/>
              <w:left w:val="nil"/>
              <w:bottom w:val="single" w:sz="4" w:space="0" w:color="auto"/>
              <w:right w:val="single" w:sz="4" w:space="0" w:color="auto"/>
            </w:tcBorders>
            <w:shd w:val="clear" w:color="auto" w:fill="auto"/>
            <w:hideMark/>
          </w:tcPr>
          <w:p w14:paraId="4E50842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01EBB9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B3331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299A7E2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9D79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49" w:type="dxa"/>
            <w:tcBorders>
              <w:top w:val="nil"/>
              <w:left w:val="nil"/>
              <w:bottom w:val="single" w:sz="4" w:space="0" w:color="auto"/>
              <w:right w:val="single" w:sz="4" w:space="0" w:color="auto"/>
            </w:tcBorders>
            <w:shd w:val="clear" w:color="auto" w:fill="auto"/>
            <w:hideMark/>
          </w:tcPr>
          <w:p w14:paraId="3556D5B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2" w:type="dxa"/>
            <w:tcBorders>
              <w:top w:val="nil"/>
              <w:left w:val="nil"/>
              <w:bottom w:val="single" w:sz="4" w:space="0" w:color="auto"/>
              <w:right w:val="single" w:sz="4" w:space="0" w:color="auto"/>
            </w:tcBorders>
            <w:shd w:val="clear" w:color="auto" w:fill="auto"/>
            <w:noWrap/>
            <w:vAlign w:val="center"/>
            <w:hideMark/>
          </w:tcPr>
          <w:p w14:paraId="5F509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11264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0D13FB4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6E643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49" w:type="dxa"/>
            <w:tcBorders>
              <w:top w:val="nil"/>
              <w:left w:val="nil"/>
              <w:bottom w:val="single" w:sz="4" w:space="0" w:color="auto"/>
              <w:right w:val="single" w:sz="4" w:space="0" w:color="auto"/>
            </w:tcBorders>
            <w:shd w:val="clear" w:color="auto" w:fill="auto"/>
            <w:hideMark/>
          </w:tcPr>
          <w:p w14:paraId="6AAC31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6AF6A3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12EC44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7964565"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9B25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49" w:type="dxa"/>
            <w:tcBorders>
              <w:top w:val="nil"/>
              <w:left w:val="nil"/>
              <w:bottom w:val="single" w:sz="4" w:space="0" w:color="auto"/>
              <w:right w:val="single" w:sz="4" w:space="0" w:color="auto"/>
            </w:tcBorders>
            <w:shd w:val="clear" w:color="auto" w:fill="auto"/>
            <w:hideMark/>
          </w:tcPr>
          <w:p w14:paraId="25019D7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2" w:type="dxa"/>
            <w:tcBorders>
              <w:top w:val="nil"/>
              <w:left w:val="nil"/>
              <w:bottom w:val="single" w:sz="4" w:space="0" w:color="auto"/>
              <w:right w:val="single" w:sz="4" w:space="0" w:color="auto"/>
            </w:tcBorders>
            <w:shd w:val="clear" w:color="auto" w:fill="auto"/>
            <w:noWrap/>
            <w:vAlign w:val="center"/>
            <w:hideMark/>
          </w:tcPr>
          <w:p w14:paraId="4A01BCF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FBBED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3C64B9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AF10C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49" w:type="dxa"/>
            <w:tcBorders>
              <w:top w:val="nil"/>
              <w:left w:val="nil"/>
              <w:bottom w:val="single" w:sz="4" w:space="0" w:color="auto"/>
              <w:right w:val="single" w:sz="4" w:space="0" w:color="auto"/>
            </w:tcBorders>
            <w:shd w:val="clear" w:color="auto" w:fill="auto"/>
            <w:hideMark/>
          </w:tcPr>
          <w:p w14:paraId="1C78AD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2" w:type="dxa"/>
            <w:tcBorders>
              <w:top w:val="nil"/>
              <w:left w:val="nil"/>
              <w:bottom w:val="single" w:sz="4" w:space="0" w:color="auto"/>
              <w:right w:val="single" w:sz="4" w:space="0" w:color="auto"/>
            </w:tcBorders>
            <w:shd w:val="clear" w:color="auto" w:fill="auto"/>
            <w:noWrap/>
            <w:vAlign w:val="center"/>
            <w:hideMark/>
          </w:tcPr>
          <w:p w14:paraId="5CB3CA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8605C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794E58C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94DB3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49" w:type="dxa"/>
            <w:tcBorders>
              <w:top w:val="nil"/>
              <w:left w:val="nil"/>
              <w:bottom w:val="single" w:sz="4" w:space="0" w:color="auto"/>
              <w:right w:val="single" w:sz="4" w:space="0" w:color="auto"/>
            </w:tcBorders>
            <w:shd w:val="clear" w:color="auto" w:fill="auto"/>
            <w:hideMark/>
          </w:tcPr>
          <w:p w14:paraId="04E4383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424E36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D8EC5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512F87C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DB154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49" w:type="dxa"/>
            <w:tcBorders>
              <w:top w:val="nil"/>
              <w:left w:val="nil"/>
              <w:bottom w:val="single" w:sz="4" w:space="0" w:color="auto"/>
              <w:right w:val="single" w:sz="4" w:space="0" w:color="auto"/>
            </w:tcBorders>
            <w:shd w:val="clear" w:color="auto" w:fill="auto"/>
            <w:hideMark/>
          </w:tcPr>
          <w:p w14:paraId="27012DB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2" w:type="dxa"/>
            <w:tcBorders>
              <w:top w:val="nil"/>
              <w:left w:val="nil"/>
              <w:bottom w:val="single" w:sz="4" w:space="0" w:color="auto"/>
              <w:right w:val="single" w:sz="4" w:space="0" w:color="auto"/>
            </w:tcBorders>
            <w:shd w:val="clear" w:color="auto" w:fill="auto"/>
            <w:noWrap/>
            <w:vAlign w:val="center"/>
            <w:hideMark/>
          </w:tcPr>
          <w:p w14:paraId="7343CE4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0B4E2D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77156D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778B7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49" w:type="dxa"/>
            <w:tcBorders>
              <w:top w:val="nil"/>
              <w:left w:val="nil"/>
              <w:bottom w:val="single" w:sz="4" w:space="0" w:color="auto"/>
              <w:right w:val="single" w:sz="4" w:space="0" w:color="auto"/>
            </w:tcBorders>
            <w:shd w:val="clear" w:color="auto" w:fill="auto"/>
            <w:hideMark/>
          </w:tcPr>
          <w:p w14:paraId="5D1944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2D74DA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6EDAF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B2A9088"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21CBA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49" w:type="dxa"/>
            <w:tcBorders>
              <w:top w:val="nil"/>
              <w:left w:val="nil"/>
              <w:bottom w:val="single" w:sz="4" w:space="0" w:color="auto"/>
              <w:right w:val="single" w:sz="4" w:space="0" w:color="auto"/>
            </w:tcBorders>
            <w:shd w:val="clear" w:color="auto" w:fill="auto"/>
            <w:hideMark/>
          </w:tcPr>
          <w:p w14:paraId="53274AB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2" w:type="dxa"/>
            <w:tcBorders>
              <w:top w:val="nil"/>
              <w:left w:val="nil"/>
              <w:bottom w:val="single" w:sz="4" w:space="0" w:color="auto"/>
              <w:right w:val="single" w:sz="4" w:space="0" w:color="auto"/>
            </w:tcBorders>
            <w:shd w:val="clear" w:color="auto" w:fill="auto"/>
            <w:noWrap/>
            <w:vAlign w:val="center"/>
            <w:hideMark/>
          </w:tcPr>
          <w:p w14:paraId="256A5E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7CAF46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1F1A4A57"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AF7A7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6549" w:type="dxa"/>
            <w:tcBorders>
              <w:top w:val="nil"/>
              <w:left w:val="nil"/>
              <w:bottom w:val="single" w:sz="4" w:space="0" w:color="auto"/>
              <w:right w:val="single" w:sz="4" w:space="0" w:color="auto"/>
            </w:tcBorders>
            <w:shd w:val="clear" w:color="auto" w:fill="auto"/>
            <w:hideMark/>
          </w:tcPr>
          <w:p w14:paraId="69D8D14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3DE0F7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8" w:type="dxa"/>
            <w:tcBorders>
              <w:top w:val="nil"/>
              <w:left w:val="nil"/>
              <w:bottom w:val="single" w:sz="4" w:space="0" w:color="auto"/>
              <w:right w:val="nil"/>
            </w:tcBorders>
            <w:shd w:val="clear" w:color="000000" w:fill="FFFFFF"/>
            <w:vAlign w:val="center"/>
            <w:hideMark/>
          </w:tcPr>
          <w:p w14:paraId="7A7CC1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23</w:t>
            </w:r>
          </w:p>
        </w:tc>
      </w:tr>
      <w:tr w:rsidR="00E246AD" w:rsidRPr="00E246AD" w14:paraId="0E5B08C8"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EA2B8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С.3.17б</w:t>
            </w:r>
          </w:p>
        </w:tc>
        <w:tc>
          <w:tcPr>
            <w:tcW w:w="6549" w:type="dxa"/>
            <w:tcBorders>
              <w:top w:val="nil"/>
              <w:left w:val="nil"/>
              <w:bottom w:val="single" w:sz="4" w:space="0" w:color="auto"/>
              <w:right w:val="single" w:sz="4" w:space="0" w:color="auto"/>
            </w:tcBorders>
            <w:shd w:val="clear" w:color="auto" w:fill="auto"/>
            <w:hideMark/>
          </w:tcPr>
          <w:p w14:paraId="539A8DD0" w14:textId="0C6EF505"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Б,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2" w:type="dxa"/>
            <w:tcBorders>
              <w:top w:val="nil"/>
              <w:left w:val="nil"/>
              <w:bottom w:val="single" w:sz="4" w:space="0" w:color="auto"/>
              <w:right w:val="single" w:sz="4" w:space="0" w:color="auto"/>
            </w:tcBorders>
            <w:shd w:val="clear" w:color="auto" w:fill="auto"/>
            <w:noWrap/>
            <w:vAlign w:val="center"/>
            <w:hideMark/>
          </w:tcPr>
          <w:p w14:paraId="6B3F3F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47D84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A9D14D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56C8F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49" w:type="dxa"/>
            <w:tcBorders>
              <w:top w:val="nil"/>
              <w:left w:val="nil"/>
              <w:bottom w:val="single" w:sz="4" w:space="0" w:color="auto"/>
              <w:right w:val="single" w:sz="4" w:space="0" w:color="auto"/>
            </w:tcBorders>
            <w:shd w:val="clear" w:color="auto" w:fill="auto"/>
            <w:hideMark/>
          </w:tcPr>
          <w:p w14:paraId="40C3B64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2" w:type="dxa"/>
            <w:tcBorders>
              <w:top w:val="nil"/>
              <w:left w:val="nil"/>
              <w:bottom w:val="single" w:sz="4" w:space="0" w:color="auto"/>
              <w:right w:val="single" w:sz="4" w:space="0" w:color="auto"/>
            </w:tcBorders>
            <w:shd w:val="clear" w:color="auto" w:fill="auto"/>
            <w:noWrap/>
            <w:vAlign w:val="center"/>
            <w:hideMark/>
          </w:tcPr>
          <w:p w14:paraId="2F357C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1F8A3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E19BAD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73556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49" w:type="dxa"/>
            <w:tcBorders>
              <w:top w:val="nil"/>
              <w:left w:val="nil"/>
              <w:bottom w:val="single" w:sz="4" w:space="0" w:color="auto"/>
              <w:right w:val="single" w:sz="4" w:space="0" w:color="auto"/>
            </w:tcBorders>
            <w:shd w:val="clear" w:color="auto" w:fill="auto"/>
            <w:hideMark/>
          </w:tcPr>
          <w:p w14:paraId="044315A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1CA397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AE92A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3AF2D22"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C2212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49" w:type="dxa"/>
            <w:tcBorders>
              <w:top w:val="nil"/>
              <w:left w:val="nil"/>
              <w:bottom w:val="single" w:sz="4" w:space="0" w:color="auto"/>
              <w:right w:val="single" w:sz="4" w:space="0" w:color="auto"/>
            </w:tcBorders>
            <w:shd w:val="clear" w:color="auto" w:fill="auto"/>
            <w:hideMark/>
          </w:tcPr>
          <w:p w14:paraId="72284E0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0F4682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F0F94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w:t>
            </w:r>
          </w:p>
        </w:tc>
      </w:tr>
      <w:tr w:rsidR="00E246AD" w:rsidRPr="00E246AD" w14:paraId="2CD9B979"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263419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С.3.21б</w:t>
            </w:r>
          </w:p>
        </w:tc>
        <w:tc>
          <w:tcPr>
            <w:tcW w:w="6549" w:type="dxa"/>
            <w:tcBorders>
              <w:top w:val="nil"/>
              <w:left w:val="nil"/>
              <w:bottom w:val="single" w:sz="4" w:space="0" w:color="auto"/>
              <w:right w:val="single" w:sz="4" w:space="0" w:color="auto"/>
            </w:tcBorders>
            <w:shd w:val="clear" w:color="auto" w:fill="auto"/>
            <w:hideMark/>
          </w:tcPr>
          <w:p w14:paraId="14D87907" w14:textId="212A66B6"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w:t>
            </w:r>
            <w:r w:rsidR="00594A88">
              <w:rPr>
                <w:rFonts w:ascii="Times New Roman" w:eastAsia="Times New Roman" w:hAnsi="Times New Roman" w:cs="Times New Roman"/>
                <w:sz w:val="24"/>
                <w:szCs w:val="24"/>
                <w:lang w:val="sr-Cyrl-RS"/>
              </w:rPr>
              <w:t xml:space="preserve"> </w:t>
            </w:r>
            <w:r w:rsidRPr="00594A88">
              <w:rPr>
                <w:rFonts w:ascii="Times New Roman" w:eastAsia="Times New Roman" w:hAnsi="Times New Roman" w:cs="Times New Roman"/>
                <w:strike/>
                <w:color w:val="FF0000"/>
                <w:sz w:val="24"/>
                <w:szCs w:val="24"/>
              </w:rPr>
              <w:t>укључујући и обуке особља у школама дефинисане сегментом 6.3.5.3.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4FA7D1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416E19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ED4BE1E" w14:textId="77777777" w:rsidTr="00E246AD">
        <w:trPr>
          <w:trHeight w:val="288"/>
        </w:trPr>
        <w:tc>
          <w:tcPr>
            <w:tcW w:w="953" w:type="dxa"/>
            <w:tcBorders>
              <w:top w:val="nil"/>
              <w:left w:val="nil"/>
              <w:bottom w:val="nil"/>
              <w:right w:val="nil"/>
            </w:tcBorders>
            <w:shd w:val="clear" w:color="auto" w:fill="auto"/>
            <w:noWrap/>
            <w:vAlign w:val="bottom"/>
            <w:hideMark/>
          </w:tcPr>
          <w:p w14:paraId="37AD19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06B4FC2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8396B28"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DD0D05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32BEB54" w14:textId="77777777" w:rsidTr="00E246AD">
        <w:trPr>
          <w:trHeight w:val="288"/>
        </w:trPr>
        <w:tc>
          <w:tcPr>
            <w:tcW w:w="953" w:type="dxa"/>
            <w:tcBorders>
              <w:top w:val="nil"/>
              <w:left w:val="nil"/>
              <w:bottom w:val="nil"/>
              <w:right w:val="nil"/>
            </w:tcBorders>
            <w:shd w:val="clear" w:color="auto" w:fill="auto"/>
            <w:noWrap/>
            <w:vAlign w:val="bottom"/>
            <w:hideMark/>
          </w:tcPr>
          <w:p w14:paraId="528E672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C173BD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25FCC0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022D40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6AEB4434"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FBB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15F8EA0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0935ED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4DD5A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7684F110"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EA47E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49" w:type="dxa"/>
            <w:tcBorders>
              <w:top w:val="nil"/>
              <w:left w:val="nil"/>
              <w:bottom w:val="single" w:sz="4" w:space="0" w:color="auto"/>
              <w:right w:val="single" w:sz="4" w:space="0" w:color="auto"/>
            </w:tcBorders>
            <w:shd w:val="clear" w:color="auto" w:fill="auto"/>
            <w:hideMark/>
          </w:tcPr>
          <w:p w14:paraId="678A0F0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2" w:type="dxa"/>
            <w:tcBorders>
              <w:top w:val="nil"/>
              <w:left w:val="nil"/>
              <w:bottom w:val="single" w:sz="4" w:space="0" w:color="auto"/>
              <w:right w:val="single" w:sz="4" w:space="0" w:color="auto"/>
            </w:tcBorders>
            <w:shd w:val="clear" w:color="auto" w:fill="auto"/>
            <w:noWrap/>
            <w:vAlign w:val="center"/>
            <w:hideMark/>
          </w:tcPr>
          <w:p w14:paraId="366EF7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A291E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D4A43B1"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520F2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49" w:type="dxa"/>
            <w:tcBorders>
              <w:top w:val="nil"/>
              <w:left w:val="nil"/>
              <w:bottom w:val="single" w:sz="4" w:space="0" w:color="auto"/>
              <w:right w:val="single" w:sz="4" w:space="0" w:color="auto"/>
            </w:tcBorders>
            <w:shd w:val="clear" w:color="auto" w:fill="auto"/>
            <w:hideMark/>
          </w:tcPr>
          <w:p w14:paraId="3C0C32B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2" w:type="dxa"/>
            <w:tcBorders>
              <w:top w:val="nil"/>
              <w:left w:val="nil"/>
              <w:bottom w:val="single" w:sz="4" w:space="0" w:color="auto"/>
              <w:right w:val="single" w:sz="4" w:space="0" w:color="auto"/>
            </w:tcBorders>
            <w:shd w:val="clear" w:color="auto" w:fill="auto"/>
            <w:noWrap/>
            <w:vAlign w:val="center"/>
            <w:hideMark/>
          </w:tcPr>
          <w:p w14:paraId="3B0287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B0E43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40991187"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13AB7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49" w:type="dxa"/>
            <w:tcBorders>
              <w:top w:val="nil"/>
              <w:left w:val="nil"/>
              <w:bottom w:val="single" w:sz="4" w:space="0" w:color="auto"/>
              <w:right w:val="single" w:sz="4" w:space="0" w:color="auto"/>
            </w:tcBorders>
            <w:shd w:val="clear" w:color="auto" w:fill="auto"/>
            <w:hideMark/>
          </w:tcPr>
          <w:p w14:paraId="1EA545E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2" w:type="dxa"/>
            <w:tcBorders>
              <w:top w:val="nil"/>
              <w:left w:val="nil"/>
              <w:bottom w:val="single" w:sz="4" w:space="0" w:color="auto"/>
              <w:right w:val="single" w:sz="4" w:space="0" w:color="auto"/>
            </w:tcBorders>
            <w:shd w:val="clear" w:color="auto" w:fill="auto"/>
            <w:noWrap/>
            <w:vAlign w:val="center"/>
            <w:hideMark/>
          </w:tcPr>
          <w:p w14:paraId="45786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6CF0FA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1178718"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B422B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49" w:type="dxa"/>
            <w:tcBorders>
              <w:top w:val="nil"/>
              <w:left w:val="nil"/>
              <w:bottom w:val="single" w:sz="4" w:space="0" w:color="auto"/>
              <w:right w:val="single" w:sz="4" w:space="0" w:color="auto"/>
            </w:tcBorders>
            <w:shd w:val="clear" w:color="auto" w:fill="auto"/>
            <w:hideMark/>
          </w:tcPr>
          <w:p w14:paraId="449C12A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2" w:type="dxa"/>
            <w:tcBorders>
              <w:top w:val="nil"/>
              <w:left w:val="nil"/>
              <w:bottom w:val="single" w:sz="4" w:space="0" w:color="auto"/>
              <w:right w:val="single" w:sz="4" w:space="0" w:color="auto"/>
            </w:tcBorders>
            <w:shd w:val="clear" w:color="auto" w:fill="auto"/>
            <w:noWrap/>
            <w:vAlign w:val="center"/>
            <w:hideMark/>
          </w:tcPr>
          <w:p w14:paraId="3284EF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0DF49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0975BE5" w14:textId="77777777" w:rsidTr="00E246AD">
        <w:trPr>
          <w:trHeight w:val="316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EA657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49" w:type="dxa"/>
            <w:tcBorders>
              <w:top w:val="nil"/>
              <w:left w:val="nil"/>
              <w:bottom w:val="single" w:sz="4" w:space="0" w:color="auto"/>
              <w:right w:val="single" w:sz="4" w:space="0" w:color="auto"/>
            </w:tcBorders>
            <w:shd w:val="clear" w:color="auto" w:fill="auto"/>
            <w:hideMark/>
          </w:tcPr>
          <w:p w14:paraId="4E7D2A1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2" w:type="dxa"/>
            <w:tcBorders>
              <w:top w:val="nil"/>
              <w:left w:val="nil"/>
              <w:bottom w:val="single" w:sz="4" w:space="0" w:color="auto"/>
              <w:right w:val="single" w:sz="4" w:space="0" w:color="auto"/>
            </w:tcBorders>
            <w:shd w:val="clear" w:color="auto" w:fill="auto"/>
            <w:noWrap/>
            <w:vAlign w:val="center"/>
            <w:hideMark/>
          </w:tcPr>
          <w:p w14:paraId="32C374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F468CE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E57692E" w14:textId="77777777" w:rsidTr="00E246AD">
        <w:trPr>
          <w:trHeight w:val="288"/>
        </w:trPr>
        <w:tc>
          <w:tcPr>
            <w:tcW w:w="953" w:type="dxa"/>
            <w:tcBorders>
              <w:top w:val="nil"/>
              <w:left w:val="nil"/>
              <w:bottom w:val="nil"/>
              <w:right w:val="nil"/>
            </w:tcBorders>
            <w:shd w:val="clear" w:color="auto" w:fill="auto"/>
            <w:noWrap/>
            <w:vAlign w:val="bottom"/>
            <w:hideMark/>
          </w:tcPr>
          <w:p w14:paraId="69AD36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5223BE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D600F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944C57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8B2EDFE" w14:textId="77777777" w:rsidTr="00E246AD">
        <w:trPr>
          <w:trHeight w:val="288"/>
        </w:trPr>
        <w:tc>
          <w:tcPr>
            <w:tcW w:w="953" w:type="dxa"/>
            <w:tcBorders>
              <w:top w:val="nil"/>
              <w:left w:val="nil"/>
              <w:bottom w:val="nil"/>
              <w:right w:val="nil"/>
            </w:tcBorders>
            <w:shd w:val="clear" w:color="auto" w:fill="auto"/>
            <w:noWrap/>
            <w:vAlign w:val="bottom"/>
            <w:hideMark/>
          </w:tcPr>
          <w:p w14:paraId="4A6AB71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AFFD69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43D8066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17B0D1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461D2E2"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12F0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4255B5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6D20AB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95DF3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3F80BE8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7E401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49" w:type="dxa"/>
            <w:tcBorders>
              <w:top w:val="nil"/>
              <w:left w:val="nil"/>
              <w:bottom w:val="single" w:sz="4" w:space="0" w:color="auto"/>
              <w:right w:val="single" w:sz="4" w:space="0" w:color="auto"/>
            </w:tcBorders>
            <w:shd w:val="clear" w:color="auto" w:fill="auto"/>
            <w:hideMark/>
          </w:tcPr>
          <w:p w14:paraId="01116D6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149E47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71C9B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CB5E91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919EF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49" w:type="dxa"/>
            <w:tcBorders>
              <w:top w:val="nil"/>
              <w:left w:val="nil"/>
              <w:bottom w:val="single" w:sz="4" w:space="0" w:color="auto"/>
              <w:right w:val="single" w:sz="4" w:space="0" w:color="auto"/>
            </w:tcBorders>
            <w:shd w:val="clear" w:color="auto" w:fill="auto"/>
            <w:hideMark/>
          </w:tcPr>
          <w:p w14:paraId="02FE9CF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7CD78A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73FAEF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80BE28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9BCC2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49" w:type="dxa"/>
            <w:tcBorders>
              <w:top w:val="nil"/>
              <w:left w:val="nil"/>
              <w:bottom w:val="single" w:sz="4" w:space="0" w:color="auto"/>
              <w:right w:val="single" w:sz="4" w:space="0" w:color="auto"/>
            </w:tcBorders>
            <w:shd w:val="clear" w:color="auto" w:fill="auto"/>
            <w:hideMark/>
          </w:tcPr>
          <w:p w14:paraId="0985F35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2" w:type="dxa"/>
            <w:tcBorders>
              <w:top w:val="nil"/>
              <w:left w:val="nil"/>
              <w:bottom w:val="single" w:sz="4" w:space="0" w:color="auto"/>
              <w:right w:val="single" w:sz="4" w:space="0" w:color="auto"/>
            </w:tcBorders>
            <w:shd w:val="clear" w:color="auto" w:fill="auto"/>
            <w:noWrap/>
            <w:vAlign w:val="center"/>
            <w:hideMark/>
          </w:tcPr>
          <w:p w14:paraId="72D43D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34062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01F341E"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AFD6D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49" w:type="dxa"/>
            <w:tcBorders>
              <w:top w:val="nil"/>
              <w:left w:val="nil"/>
              <w:bottom w:val="single" w:sz="4" w:space="0" w:color="auto"/>
              <w:right w:val="single" w:sz="4" w:space="0" w:color="auto"/>
            </w:tcBorders>
            <w:shd w:val="clear" w:color="auto" w:fill="auto"/>
            <w:hideMark/>
          </w:tcPr>
          <w:p w14:paraId="576F92C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2" w:type="dxa"/>
            <w:tcBorders>
              <w:top w:val="nil"/>
              <w:left w:val="nil"/>
              <w:bottom w:val="single" w:sz="4" w:space="0" w:color="auto"/>
              <w:right w:val="single" w:sz="4" w:space="0" w:color="auto"/>
            </w:tcBorders>
            <w:shd w:val="clear" w:color="auto" w:fill="auto"/>
            <w:noWrap/>
            <w:vAlign w:val="center"/>
            <w:hideMark/>
          </w:tcPr>
          <w:p w14:paraId="6E5F19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16FFB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FCFEFD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81F38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49" w:type="dxa"/>
            <w:tcBorders>
              <w:top w:val="nil"/>
              <w:left w:val="nil"/>
              <w:bottom w:val="single" w:sz="4" w:space="0" w:color="auto"/>
              <w:right w:val="single" w:sz="4" w:space="0" w:color="auto"/>
            </w:tcBorders>
            <w:shd w:val="clear" w:color="auto" w:fill="auto"/>
            <w:hideMark/>
          </w:tcPr>
          <w:p w14:paraId="40B4D87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2" w:type="dxa"/>
            <w:tcBorders>
              <w:top w:val="nil"/>
              <w:left w:val="nil"/>
              <w:bottom w:val="single" w:sz="4" w:space="0" w:color="auto"/>
              <w:right w:val="single" w:sz="4" w:space="0" w:color="auto"/>
            </w:tcBorders>
            <w:shd w:val="clear" w:color="auto" w:fill="auto"/>
            <w:noWrap/>
            <w:vAlign w:val="center"/>
            <w:hideMark/>
          </w:tcPr>
          <w:p w14:paraId="74E1B7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23C56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23071B80" w14:textId="77777777" w:rsidR="00B019F4" w:rsidRPr="00E246AD" w:rsidRDefault="00B019F4" w:rsidP="00B019F4">
      <w:pPr>
        <w:rPr>
          <w:rFonts w:ascii="Times New Roman" w:hAnsi="Times New Roman" w:cs="Times New Roman"/>
          <w:sz w:val="24"/>
          <w:szCs w:val="24"/>
        </w:rPr>
      </w:pPr>
    </w:p>
    <w:p w14:paraId="62B6C9DA" w14:textId="573064BE"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Ц</w:t>
      </w:r>
    </w:p>
    <w:tbl>
      <w:tblPr>
        <w:tblW w:w="10212" w:type="dxa"/>
        <w:tblLook w:val="04A0" w:firstRow="1" w:lastRow="0" w:firstColumn="1" w:lastColumn="0" w:noHBand="0" w:noVBand="1"/>
      </w:tblPr>
      <w:tblGrid>
        <w:gridCol w:w="979"/>
        <w:gridCol w:w="6496"/>
        <w:gridCol w:w="1174"/>
        <w:gridCol w:w="1563"/>
      </w:tblGrid>
      <w:tr w:rsidR="00E246AD" w:rsidRPr="00E246AD" w14:paraId="359224D3"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3DA5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652CDD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05430E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788C33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C1AB23B" w14:textId="77777777" w:rsidTr="00E246AD">
        <w:trPr>
          <w:trHeight w:val="288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29B70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45" w:type="dxa"/>
            <w:tcBorders>
              <w:top w:val="nil"/>
              <w:left w:val="nil"/>
              <w:bottom w:val="single" w:sz="4" w:space="0" w:color="auto"/>
              <w:right w:val="single" w:sz="4" w:space="0" w:color="auto"/>
            </w:tcBorders>
            <w:shd w:val="clear" w:color="auto" w:fill="auto"/>
            <w:hideMark/>
          </w:tcPr>
          <w:p w14:paraId="602B00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6CB887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E24FD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D947FE1" w14:textId="77777777" w:rsidTr="00E246AD">
        <w:trPr>
          <w:trHeight w:val="432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73482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45" w:type="dxa"/>
            <w:tcBorders>
              <w:top w:val="nil"/>
              <w:left w:val="nil"/>
              <w:bottom w:val="single" w:sz="4" w:space="0" w:color="auto"/>
              <w:right w:val="single" w:sz="4" w:space="0" w:color="auto"/>
            </w:tcBorders>
            <w:shd w:val="clear" w:color="auto" w:fill="auto"/>
            <w:hideMark/>
          </w:tcPr>
          <w:p w14:paraId="148C19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5DCA2A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2FDF88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w:t>
            </w:r>
          </w:p>
        </w:tc>
      </w:tr>
      <w:tr w:rsidR="00E246AD" w:rsidRPr="00E246AD" w14:paraId="5D1516AB"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4FAB2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45" w:type="dxa"/>
            <w:tcBorders>
              <w:top w:val="nil"/>
              <w:left w:val="nil"/>
              <w:bottom w:val="single" w:sz="4" w:space="0" w:color="auto"/>
              <w:right w:val="single" w:sz="4" w:space="0" w:color="auto"/>
            </w:tcBorders>
            <w:shd w:val="clear" w:color="auto" w:fill="auto"/>
            <w:hideMark/>
          </w:tcPr>
          <w:p w14:paraId="10A9668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1" w:type="dxa"/>
            <w:tcBorders>
              <w:top w:val="nil"/>
              <w:left w:val="nil"/>
              <w:bottom w:val="single" w:sz="4" w:space="0" w:color="auto"/>
              <w:right w:val="single" w:sz="4" w:space="0" w:color="auto"/>
            </w:tcBorders>
            <w:shd w:val="clear" w:color="auto" w:fill="auto"/>
            <w:noWrap/>
            <w:vAlign w:val="center"/>
            <w:hideMark/>
          </w:tcPr>
          <w:p w14:paraId="4DCFAB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2FAD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30813588"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138C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45" w:type="dxa"/>
            <w:tcBorders>
              <w:top w:val="nil"/>
              <w:left w:val="nil"/>
              <w:bottom w:val="single" w:sz="4" w:space="0" w:color="auto"/>
              <w:right w:val="single" w:sz="4" w:space="0" w:color="auto"/>
            </w:tcBorders>
            <w:shd w:val="clear" w:color="auto" w:fill="auto"/>
            <w:hideMark/>
          </w:tcPr>
          <w:p w14:paraId="41F8E6FE"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1" w:type="dxa"/>
            <w:tcBorders>
              <w:top w:val="nil"/>
              <w:left w:val="nil"/>
              <w:bottom w:val="single" w:sz="4" w:space="0" w:color="auto"/>
              <w:right w:val="single" w:sz="4" w:space="0" w:color="auto"/>
            </w:tcBorders>
            <w:shd w:val="clear" w:color="auto" w:fill="auto"/>
            <w:noWrap/>
            <w:vAlign w:val="center"/>
            <w:hideMark/>
          </w:tcPr>
          <w:p w14:paraId="04C273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2D1AA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34</w:t>
            </w:r>
          </w:p>
        </w:tc>
      </w:tr>
      <w:tr w:rsidR="00E246AD" w:rsidRPr="00E246AD" w14:paraId="7B996CA0"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7EF7F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45" w:type="dxa"/>
            <w:tcBorders>
              <w:top w:val="nil"/>
              <w:left w:val="nil"/>
              <w:bottom w:val="single" w:sz="4" w:space="0" w:color="auto"/>
              <w:right w:val="single" w:sz="4" w:space="0" w:color="auto"/>
            </w:tcBorders>
            <w:shd w:val="clear" w:color="auto" w:fill="auto"/>
            <w:hideMark/>
          </w:tcPr>
          <w:p w14:paraId="69F7092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1" w:type="dxa"/>
            <w:tcBorders>
              <w:top w:val="nil"/>
              <w:left w:val="nil"/>
              <w:bottom w:val="single" w:sz="4" w:space="0" w:color="auto"/>
              <w:right w:val="single" w:sz="4" w:space="0" w:color="auto"/>
            </w:tcBorders>
            <w:shd w:val="clear" w:color="auto" w:fill="auto"/>
            <w:noWrap/>
            <w:vAlign w:val="center"/>
            <w:hideMark/>
          </w:tcPr>
          <w:p w14:paraId="4525FC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5D5E09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0ED7F368" w14:textId="77777777" w:rsidTr="00E246AD">
        <w:trPr>
          <w:trHeight w:val="432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7E939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45" w:type="dxa"/>
            <w:tcBorders>
              <w:top w:val="nil"/>
              <w:left w:val="nil"/>
              <w:bottom w:val="single" w:sz="4" w:space="0" w:color="auto"/>
              <w:right w:val="single" w:sz="4" w:space="0" w:color="auto"/>
            </w:tcBorders>
            <w:shd w:val="clear" w:color="auto" w:fill="auto"/>
            <w:hideMark/>
          </w:tcPr>
          <w:p w14:paraId="594BE0E2"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4EFF2E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2EA1C38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2205</w:t>
            </w:r>
          </w:p>
        </w:tc>
      </w:tr>
      <w:tr w:rsidR="00E246AD" w:rsidRPr="00E246AD" w14:paraId="4A0F7B2F"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A1A7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45" w:type="dxa"/>
            <w:tcBorders>
              <w:top w:val="nil"/>
              <w:left w:val="nil"/>
              <w:bottom w:val="single" w:sz="4" w:space="0" w:color="auto"/>
              <w:right w:val="single" w:sz="4" w:space="0" w:color="auto"/>
            </w:tcBorders>
            <w:shd w:val="clear" w:color="auto" w:fill="auto"/>
            <w:hideMark/>
          </w:tcPr>
          <w:p w14:paraId="0DB45CC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5B5840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7" w:type="dxa"/>
            <w:tcBorders>
              <w:top w:val="nil"/>
              <w:left w:val="nil"/>
              <w:bottom w:val="single" w:sz="4" w:space="0" w:color="auto"/>
              <w:right w:val="single" w:sz="4" w:space="0" w:color="auto"/>
            </w:tcBorders>
            <w:shd w:val="clear" w:color="000000" w:fill="FFFFFF"/>
            <w:vAlign w:val="center"/>
            <w:hideMark/>
          </w:tcPr>
          <w:p w14:paraId="63A19C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1D4F5B22"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EF590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45" w:type="dxa"/>
            <w:tcBorders>
              <w:top w:val="nil"/>
              <w:left w:val="nil"/>
              <w:bottom w:val="single" w:sz="4" w:space="0" w:color="auto"/>
              <w:right w:val="single" w:sz="4" w:space="0" w:color="auto"/>
            </w:tcBorders>
            <w:shd w:val="clear" w:color="auto" w:fill="auto"/>
            <w:hideMark/>
          </w:tcPr>
          <w:p w14:paraId="3DB6EF8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2E0ED4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7" w:type="dxa"/>
            <w:tcBorders>
              <w:top w:val="nil"/>
              <w:left w:val="nil"/>
              <w:bottom w:val="single" w:sz="4" w:space="0" w:color="auto"/>
              <w:right w:val="single" w:sz="4" w:space="0" w:color="auto"/>
            </w:tcBorders>
            <w:shd w:val="clear" w:color="000000" w:fill="FFFFFF"/>
            <w:vAlign w:val="center"/>
            <w:hideMark/>
          </w:tcPr>
          <w:p w14:paraId="09FBD6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22C58C8B"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867F9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45" w:type="dxa"/>
            <w:tcBorders>
              <w:top w:val="nil"/>
              <w:left w:val="nil"/>
              <w:bottom w:val="single" w:sz="4" w:space="0" w:color="auto"/>
              <w:right w:val="single" w:sz="4" w:space="0" w:color="auto"/>
            </w:tcBorders>
            <w:shd w:val="clear" w:color="auto" w:fill="auto"/>
            <w:hideMark/>
          </w:tcPr>
          <w:p w14:paraId="17E8D32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9F920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454FD5B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290</w:t>
            </w:r>
          </w:p>
        </w:tc>
      </w:tr>
      <w:tr w:rsidR="00E246AD" w:rsidRPr="00E246AD" w14:paraId="2A52BB03"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FAD6E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45" w:type="dxa"/>
            <w:tcBorders>
              <w:top w:val="nil"/>
              <w:left w:val="nil"/>
              <w:bottom w:val="single" w:sz="4" w:space="0" w:color="auto"/>
              <w:right w:val="single" w:sz="4" w:space="0" w:color="auto"/>
            </w:tcBorders>
            <w:shd w:val="clear" w:color="auto" w:fill="auto"/>
            <w:hideMark/>
          </w:tcPr>
          <w:p w14:paraId="0B7666E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85632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7DEDE4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w:t>
            </w:r>
          </w:p>
        </w:tc>
      </w:tr>
      <w:tr w:rsidR="00E246AD" w:rsidRPr="00E246AD" w14:paraId="40A69C4A"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2DD38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45" w:type="dxa"/>
            <w:tcBorders>
              <w:top w:val="nil"/>
              <w:left w:val="nil"/>
              <w:bottom w:val="single" w:sz="4" w:space="0" w:color="auto"/>
              <w:right w:val="single" w:sz="4" w:space="0" w:color="auto"/>
            </w:tcBorders>
            <w:shd w:val="clear" w:color="auto" w:fill="auto"/>
            <w:hideMark/>
          </w:tcPr>
          <w:p w14:paraId="3BC6F15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A2575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6A2C4D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7A3D911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2C6AC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45" w:type="dxa"/>
            <w:tcBorders>
              <w:top w:val="nil"/>
              <w:left w:val="nil"/>
              <w:bottom w:val="single" w:sz="4" w:space="0" w:color="auto"/>
              <w:right w:val="single" w:sz="4" w:space="0" w:color="auto"/>
            </w:tcBorders>
            <w:shd w:val="clear" w:color="auto" w:fill="auto"/>
            <w:hideMark/>
          </w:tcPr>
          <w:p w14:paraId="2AE13B1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1" w:type="dxa"/>
            <w:tcBorders>
              <w:top w:val="nil"/>
              <w:left w:val="nil"/>
              <w:bottom w:val="single" w:sz="4" w:space="0" w:color="auto"/>
              <w:right w:val="single" w:sz="4" w:space="0" w:color="auto"/>
            </w:tcBorders>
            <w:shd w:val="clear" w:color="auto" w:fill="auto"/>
            <w:noWrap/>
            <w:vAlign w:val="center"/>
            <w:hideMark/>
          </w:tcPr>
          <w:p w14:paraId="1DA41D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3C112E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w:t>
            </w:r>
          </w:p>
        </w:tc>
      </w:tr>
      <w:tr w:rsidR="00E246AD" w:rsidRPr="00E246AD" w14:paraId="1EBEBD8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6F319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45" w:type="dxa"/>
            <w:tcBorders>
              <w:top w:val="nil"/>
              <w:left w:val="nil"/>
              <w:bottom w:val="single" w:sz="4" w:space="0" w:color="auto"/>
              <w:right w:val="single" w:sz="4" w:space="0" w:color="auto"/>
            </w:tcBorders>
            <w:shd w:val="clear" w:color="auto" w:fill="auto"/>
            <w:hideMark/>
          </w:tcPr>
          <w:p w14:paraId="5719079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764539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58CBD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B6FA551"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678A5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45" w:type="dxa"/>
            <w:tcBorders>
              <w:top w:val="nil"/>
              <w:left w:val="nil"/>
              <w:bottom w:val="single" w:sz="4" w:space="0" w:color="auto"/>
              <w:right w:val="single" w:sz="4" w:space="0" w:color="auto"/>
            </w:tcBorders>
            <w:shd w:val="clear" w:color="auto" w:fill="auto"/>
            <w:hideMark/>
          </w:tcPr>
          <w:p w14:paraId="2D695D1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3E256C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3CCB39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21CDB7C"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525F2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45" w:type="dxa"/>
            <w:tcBorders>
              <w:top w:val="nil"/>
              <w:left w:val="nil"/>
              <w:bottom w:val="single" w:sz="4" w:space="0" w:color="auto"/>
              <w:right w:val="single" w:sz="4" w:space="0" w:color="auto"/>
            </w:tcBorders>
            <w:shd w:val="clear" w:color="auto" w:fill="auto"/>
            <w:hideMark/>
          </w:tcPr>
          <w:p w14:paraId="7BD930D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1" w:type="dxa"/>
            <w:tcBorders>
              <w:top w:val="nil"/>
              <w:left w:val="nil"/>
              <w:bottom w:val="single" w:sz="4" w:space="0" w:color="auto"/>
              <w:right w:val="single" w:sz="4" w:space="0" w:color="auto"/>
            </w:tcBorders>
            <w:shd w:val="clear" w:color="auto" w:fill="auto"/>
            <w:noWrap/>
            <w:vAlign w:val="center"/>
            <w:hideMark/>
          </w:tcPr>
          <w:p w14:paraId="5634D1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43662E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5E91F9B"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81D0C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45" w:type="dxa"/>
            <w:tcBorders>
              <w:top w:val="nil"/>
              <w:left w:val="nil"/>
              <w:bottom w:val="single" w:sz="4" w:space="0" w:color="auto"/>
              <w:right w:val="single" w:sz="4" w:space="0" w:color="auto"/>
            </w:tcBorders>
            <w:shd w:val="clear" w:color="auto" w:fill="auto"/>
            <w:hideMark/>
          </w:tcPr>
          <w:p w14:paraId="3D72660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1" w:type="dxa"/>
            <w:tcBorders>
              <w:top w:val="nil"/>
              <w:left w:val="nil"/>
              <w:bottom w:val="single" w:sz="4" w:space="0" w:color="auto"/>
              <w:right w:val="single" w:sz="4" w:space="0" w:color="auto"/>
            </w:tcBorders>
            <w:shd w:val="clear" w:color="auto" w:fill="auto"/>
            <w:noWrap/>
            <w:vAlign w:val="center"/>
            <w:hideMark/>
          </w:tcPr>
          <w:p w14:paraId="68C1B9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6B0550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C3AC00F"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B6E681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45" w:type="dxa"/>
            <w:tcBorders>
              <w:top w:val="nil"/>
              <w:left w:val="nil"/>
              <w:bottom w:val="single" w:sz="4" w:space="0" w:color="auto"/>
              <w:right w:val="single" w:sz="4" w:space="0" w:color="auto"/>
            </w:tcBorders>
            <w:shd w:val="clear" w:color="auto" w:fill="auto"/>
            <w:hideMark/>
          </w:tcPr>
          <w:p w14:paraId="759BC1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1" w:type="dxa"/>
            <w:tcBorders>
              <w:top w:val="nil"/>
              <w:left w:val="nil"/>
              <w:bottom w:val="single" w:sz="4" w:space="0" w:color="auto"/>
              <w:right w:val="single" w:sz="4" w:space="0" w:color="auto"/>
            </w:tcBorders>
            <w:shd w:val="clear" w:color="auto" w:fill="auto"/>
            <w:noWrap/>
            <w:vAlign w:val="center"/>
            <w:hideMark/>
          </w:tcPr>
          <w:p w14:paraId="735182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191B6D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364F8BD"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4E6E5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45" w:type="dxa"/>
            <w:tcBorders>
              <w:top w:val="nil"/>
              <w:left w:val="nil"/>
              <w:bottom w:val="single" w:sz="4" w:space="0" w:color="auto"/>
              <w:right w:val="single" w:sz="4" w:space="0" w:color="auto"/>
            </w:tcBorders>
            <w:shd w:val="clear" w:color="auto" w:fill="auto"/>
            <w:hideMark/>
          </w:tcPr>
          <w:p w14:paraId="290AC7F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1" w:type="dxa"/>
            <w:tcBorders>
              <w:top w:val="nil"/>
              <w:left w:val="nil"/>
              <w:bottom w:val="single" w:sz="4" w:space="0" w:color="auto"/>
              <w:right w:val="single" w:sz="4" w:space="0" w:color="auto"/>
            </w:tcBorders>
            <w:shd w:val="clear" w:color="auto" w:fill="auto"/>
            <w:noWrap/>
            <w:vAlign w:val="center"/>
            <w:hideMark/>
          </w:tcPr>
          <w:p w14:paraId="1DA5DDB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F379B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D2C6FF0"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3A71C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45" w:type="dxa"/>
            <w:tcBorders>
              <w:top w:val="nil"/>
              <w:left w:val="nil"/>
              <w:bottom w:val="single" w:sz="4" w:space="0" w:color="auto"/>
              <w:right w:val="single" w:sz="4" w:space="0" w:color="auto"/>
            </w:tcBorders>
            <w:shd w:val="clear" w:color="auto" w:fill="auto"/>
            <w:hideMark/>
          </w:tcPr>
          <w:p w14:paraId="5CEB7A0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1" w:type="dxa"/>
            <w:tcBorders>
              <w:top w:val="nil"/>
              <w:left w:val="nil"/>
              <w:bottom w:val="single" w:sz="4" w:space="0" w:color="auto"/>
              <w:right w:val="single" w:sz="4" w:space="0" w:color="auto"/>
            </w:tcBorders>
            <w:shd w:val="clear" w:color="auto" w:fill="auto"/>
            <w:noWrap/>
            <w:vAlign w:val="center"/>
            <w:hideMark/>
          </w:tcPr>
          <w:p w14:paraId="50B478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67C64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5537675"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CCF3E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45" w:type="dxa"/>
            <w:tcBorders>
              <w:top w:val="nil"/>
              <w:left w:val="nil"/>
              <w:bottom w:val="single" w:sz="4" w:space="0" w:color="auto"/>
              <w:right w:val="single" w:sz="4" w:space="0" w:color="auto"/>
            </w:tcBorders>
            <w:shd w:val="clear" w:color="auto" w:fill="auto"/>
            <w:hideMark/>
          </w:tcPr>
          <w:p w14:paraId="058B655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1" w:type="dxa"/>
            <w:tcBorders>
              <w:top w:val="nil"/>
              <w:left w:val="nil"/>
              <w:bottom w:val="single" w:sz="4" w:space="0" w:color="auto"/>
              <w:right w:val="single" w:sz="4" w:space="0" w:color="auto"/>
            </w:tcBorders>
            <w:shd w:val="clear" w:color="auto" w:fill="auto"/>
            <w:noWrap/>
            <w:vAlign w:val="center"/>
            <w:hideMark/>
          </w:tcPr>
          <w:p w14:paraId="4FBB896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68941E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8223D1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DF424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45" w:type="dxa"/>
            <w:tcBorders>
              <w:top w:val="nil"/>
              <w:left w:val="nil"/>
              <w:bottom w:val="single" w:sz="4" w:space="0" w:color="auto"/>
              <w:right w:val="single" w:sz="4" w:space="0" w:color="auto"/>
            </w:tcBorders>
            <w:shd w:val="clear" w:color="auto" w:fill="auto"/>
            <w:hideMark/>
          </w:tcPr>
          <w:p w14:paraId="5A16B28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1" w:type="dxa"/>
            <w:tcBorders>
              <w:top w:val="nil"/>
              <w:left w:val="nil"/>
              <w:bottom w:val="single" w:sz="4" w:space="0" w:color="auto"/>
              <w:right w:val="single" w:sz="4" w:space="0" w:color="auto"/>
            </w:tcBorders>
            <w:shd w:val="clear" w:color="auto" w:fill="auto"/>
            <w:noWrap/>
            <w:vAlign w:val="center"/>
            <w:hideMark/>
          </w:tcPr>
          <w:p w14:paraId="33CBAF4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2810D0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1FD7D3AF"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48D5BD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45" w:type="dxa"/>
            <w:tcBorders>
              <w:top w:val="nil"/>
              <w:left w:val="nil"/>
              <w:bottom w:val="single" w:sz="4" w:space="0" w:color="auto"/>
              <w:right w:val="single" w:sz="4" w:space="0" w:color="auto"/>
            </w:tcBorders>
            <w:shd w:val="clear" w:color="auto" w:fill="auto"/>
            <w:hideMark/>
          </w:tcPr>
          <w:p w14:paraId="7E09167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1" w:type="dxa"/>
            <w:tcBorders>
              <w:top w:val="nil"/>
              <w:left w:val="nil"/>
              <w:bottom w:val="single" w:sz="4" w:space="0" w:color="auto"/>
              <w:right w:val="single" w:sz="4" w:space="0" w:color="auto"/>
            </w:tcBorders>
            <w:shd w:val="clear" w:color="auto" w:fill="auto"/>
            <w:noWrap/>
            <w:vAlign w:val="center"/>
            <w:hideMark/>
          </w:tcPr>
          <w:p w14:paraId="3DAF47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085E2C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B12813B" w14:textId="77777777" w:rsidTr="00E246AD">
        <w:trPr>
          <w:trHeight w:val="172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5E09E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45" w:type="dxa"/>
            <w:tcBorders>
              <w:top w:val="nil"/>
              <w:left w:val="nil"/>
              <w:bottom w:val="single" w:sz="4" w:space="0" w:color="auto"/>
              <w:right w:val="single" w:sz="4" w:space="0" w:color="auto"/>
            </w:tcBorders>
            <w:shd w:val="clear" w:color="auto" w:fill="auto"/>
            <w:hideMark/>
          </w:tcPr>
          <w:p w14:paraId="052936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191E78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411483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47990A1"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FF4A2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45" w:type="dxa"/>
            <w:tcBorders>
              <w:top w:val="nil"/>
              <w:left w:val="nil"/>
              <w:bottom w:val="single" w:sz="4" w:space="0" w:color="auto"/>
              <w:right w:val="single" w:sz="4" w:space="0" w:color="auto"/>
            </w:tcBorders>
            <w:shd w:val="clear" w:color="auto" w:fill="auto"/>
            <w:hideMark/>
          </w:tcPr>
          <w:p w14:paraId="06FCA2D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1" w:type="dxa"/>
            <w:tcBorders>
              <w:top w:val="nil"/>
              <w:left w:val="nil"/>
              <w:bottom w:val="single" w:sz="4" w:space="0" w:color="auto"/>
              <w:right w:val="single" w:sz="4" w:space="0" w:color="auto"/>
            </w:tcBorders>
            <w:shd w:val="clear" w:color="auto" w:fill="auto"/>
            <w:noWrap/>
            <w:vAlign w:val="center"/>
            <w:hideMark/>
          </w:tcPr>
          <w:p w14:paraId="24FF8C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7ACBB8B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749CC114"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6AE56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45" w:type="dxa"/>
            <w:tcBorders>
              <w:top w:val="nil"/>
              <w:left w:val="nil"/>
              <w:bottom w:val="single" w:sz="4" w:space="0" w:color="auto"/>
              <w:right w:val="single" w:sz="4" w:space="0" w:color="auto"/>
            </w:tcBorders>
            <w:shd w:val="clear" w:color="auto" w:fill="auto"/>
            <w:hideMark/>
          </w:tcPr>
          <w:p w14:paraId="1926B6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1" w:type="dxa"/>
            <w:tcBorders>
              <w:top w:val="nil"/>
              <w:left w:val="nil"/>
              <w:bottom w:val="single" w:sz="4" w:space="0" w:color="auto"/>
              <w:right w:val="single" w:sz="4" w:space="0" w:color="auto"/>
            </w:tcBorders>
            <w:shd w:val="clear" w:color="auto" w:fill="auto"/>
            <w:noWrap/>
            <w:vAlign w:val="center"/>
            <w:hideMark/>
          </w:tcPr>
          <w:p w14:paraId="7D2453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5AC78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A0D5A0A"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CA821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45" w:type="dxa"/>
            <w:tcBorders>
              <w:top w:val="nil"/>
              <w:left w:val="nil"/>
              <w:bottom w:val="single" w:sz="4" w:space="0" w:color="auto"/>
              <w:right w:val="single" w:sz="4" w:space="0" w:color="auto"/>
            </w:tcBorders>
            <w:shd w:val="clear" w:color="auto" w:fill="auto"/>
            <w:hideMark/>
          </w:tcPr>
          <w:p w14:paraId="191C70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1" w:type="dxa"/>
            <w:tcBorders>
              <w:top w:val="nil"/>
              <w:left w:val="nil"/>
              <w:bottom w:val="single" w:sz="4" w:space="0" w:color="auto"/>
              <w:right w:val="single" w:sz="4" w:space="0" w:color="auto"/>
            </w:tcBorders>
            <w:shd w:val="clear" w:color="auto" w:fill="auto"/>
            <w:noWrap/>
            <w:vAlign w:val="center"/>
            <w:hideMark/>
          </w:tcPr>
          <w:p w14:paraId="73167F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7" w:type="dxa"/>
            <w:tcBorders>
              <w:top w:val="nil"/>
              <w:left w:val="nil"/>
              <w:bottom w:val="single" w:sz="4" w:space="0" w:color="auto"/>
              <w:right w:val="single" w:sz="4" w:space="0" w:color="auto"/>
            </w:tcBorders>
            <w:shd w:val="clear" w:color="000000" w:fill="FFFFFF"/>
            <w:vAlign w:val="center"/>
            <w:hideMark/>
          </w:tcPr>
          <w:p w14:paraId="412741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4F690B4E" w14:textId="77777777" w:rsidTr="00E246AD">
        <w:trPr>
          <w:trHeight w:val="288"/>
        </w:trPr>
        <w:tc>
          <w:tcPr>
            <w:tcW w:w="959" w:type="dxa"/>
            <w:tcBorders>
              <w:top w:val="nil"/>
              <w:left w:val="nil"/>
              <w:bottom w:val="nil"/>
              <w:right w:val="nil"/>
            </w:tcBorders>
            <w:shd w:val="clear" w:color="auto" w:fill="auto"/>
            <w:noWrap/>
            <w:vAlign w:val="bottom"/>
            <w:hideMark/>
          </w:tcPr>
          <w:p w14:paraId="0D43EC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01E7074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170E8A6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3DF7A7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694AED8A" w14:textId="77777777" w:rsidTr="00E246AD">
        <w:trPr>
          <w:trHeight w:val="288"/>
        </w:trPr>
        <w:tc>
          <w:tcPr>
            <w:tcW w:w="959" w:type="dxa"/>
            <w:tcBorders>
              <w:top w:val="nil"/>
              <w:left w:val="nil"/>
              <w:bottom w:val="nil"/>
              <w:right w:val="nil"/>
            </w:tcBorders>
            <w:shd w:val="clear" w:color="auto" w:fill="auto"/>
            <w:noWrap/>
            <w:vAlign w:val="bottom"/>
            <w:hideMark/>
          </w:tcPr>
          <w:p w14:paraId="0BE3896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331AF4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C27B7E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0AC6021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CED6D13"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7C8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461F3E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379E57D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509DB3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DFCE853"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B7E50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45" w:type="dxa"/>
            <w:tcBorders>
              <w:top w:val="nil"/>
              <w:left w:val="nil"/>
              <w:bottom w:val="single" w:sz="4" w:space="0" w:color="auto"/>
              <w:right w:val="single" w:sz="4" w:space="0" w:color="auto"/>
            </w:tcBorders>
            <w:shd w:val="clear" w:color="auto" w:fill="auto"/>
            <w:hideMark/>
          </w:tcPr>
          <w:p w14:paraId="47DBE1C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597286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99A42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4D58AD3B"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A698D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45" w:type="dxa"/>
            <w:tcBorders>
              <w:top w:val="nil"/>
              <w:left w:val="nil"/>
              <w:bottom w:val="single" w:sz="4" w:space="0" w:color="auto"/>
              <w:right w:val="single" w:sz="4" w:space="0" w:color="auto"/>
            </w:tcBorders>
            <w:shd w:val="clear" w:color="auto" w:fill="auto"/>
            <w:hideMark/>
          </w:tcPr>
          <w:p w14:paraId="3E5A973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34683A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D9738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3F568F0"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DFA8B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45" w:type="dxa"/>
            <w:tcBorders>
              <w:top w:val="nil"/>
              <w:left w:val="nil"/>
              <w:bottom w:val="single" w:sz="4" w:space="0" w:color="auto"/>
              <w:right w:val="single" w:sz="4" w:space="0" w:color="auto"/>
            </w:tcBorders>
            <w:shd w:val="clear" w:color="auto" w:fill="auto"/>
            <w:hideMark/>
          </w:tcPr>
          <w:p w14:paraId="6FC84EE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7287D3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FDBF2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w:t>
            </w:r>
          </w:p>
        </w:tc>
      </w:tr>
      <w:tr w:rsidR="00E246AD" w:rsidRPr="00E246AD" w14:paraId="2F37C027" w14:textId="77777777" w:rsidTr="00E246AD">
        <w:trPr>
          <w:trHeight w:val="460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8C784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45" w:type="dxa"/>
            <w:tcBorders>
              <w:top w:val="nil"/>
              <w:left w:val="nil"/>
              <w:bottom w:val="single" w:sz="4" w:space="0" w:color="auto"/>
              <w:right w:val="single" w:sz="4" w:space="0" w:color="auto"/>
            </w:tcBorders>
            <w:shd w:val="clear" w:color="auto" w:fill="auto"/>
            <w:hideMark/>
          </w:tcPr>
          <w:p w14:paraId="2941360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1" w:type="dxa"/>
            <w:tcBorders>
              <w:top w:val="nil"/>
              <w:left w:val="nil"/>
              <w:bottom w:val="single" w:sz="4" w:space="0" w:color="auto"/>
              <w:right w:val="single" w:sz="4" w:space="0" w:color="auto"/>
            </w:tcBorders>
            <w:shd w:val="clear" w:color="auto" w:fill="auto"/>
            <w:noWrap/>
            <w:vAlign w:val="center"/>
            <w:hideMark/>
          </w:tcPr>
          <w:p w14:paraId="45C199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2F356A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E14EEF3" w14:textId="77777777" w:rsidTr="00E246AD">
        <w:trPr>
          <w:trHeight w:val="288"/>
        </w:trPr>
        <w:tc>
          <w:tcPr>
            <w:tcW w:w="959" w:type="dxa"/>
            <w:tcBorders>
              <w:top w:val="nil"/>
              <w:left w:val="nil"/>
              <w:bottom w:val="nil"/>
              <w:right w:val="nil"/>
            </w:tcBorders>
            <w:shd w:val="clear" w:color="auto" w:fill="auto"/>
            <w:noWrap/>
            <w:vAlign w:val="bottom"/>
            <w:hideMark/>
          </w:tcPr>
          <w:p w14:paraId="2AC155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560625B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44E1C1C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3D5045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F99165D" w14:textId="77777777" w:rsidTr="00E246AD">
        <w:trPr>
          <w:trHeight w:val="288"/>
        </w:trPr>
        <w:tc>
          <w:tcPr>
            <w:tcW w:w="959" w:type="dxa"/>
            <w:tcBorders>
              <w:top w:val="nil"/>
              <w:left w:val="nil"/>
              <w:bottom w:val="nil"/>
              <w:right w:val="nil"/>
            </w:tcBorders>
            <w:shd w:val="clear" w:color="auto" w:fill="auto"/>
            <w:noWrap/>
            <w:vAlign w:val="bottom"/>
            <w:hideMark/>
          </w:tcPr>
          <w:p w14:paraId="441FBC9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1092BE4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689B7AD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FC3A4E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E89B138"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BEA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hideMark/>
          </w:tcPr>
          <w:p w14:paraId="11675A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4501DE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73B62A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C3155E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3606B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45" w:type="dxa"/>
            <w:tcBorders>
              <w:top w:val="nil"/>
              <w:left w:val="nil"/>
              <w:bottom w:val="single" w:sz="4" w:space="0" w:color="auto"/>
              <w:right w:val="single" w:sz="4" w:space="0" w:color="auto"/>
            </w:tcBorders>
            <w:shd w:val="clear" w:color="auto" w:fill="auto"/>
            <w:hideMark/>
          </w:tcPr>
          <w:p w14:paraId="55111210"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1" w:type="dxa"/>
            <w:tcBorders>
              <w:top w:val="nil"/>
              <w:left w:val="nil"/>
              <w:bottom w:val="single" w:sz="4" w:space="0" w:color="auto"/>
              <w:right w:val="single" w:sz="4" w:space="0" w:color="auto"/>
            </w:tcBorders>
            <w:shd w:val="clear" w:color="auto" w:fill="auto"/>
            <w:noWrap/>
            <w:vAlign w:val="center"/>
            <w:hideMark/>
          </w:tcPr>
          <w:p w14:paraId="0AEECD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65BD6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DAF14CC"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BB82F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45" w:type="dxa"/>
            <w:tcBorders>
              <w:top w:val="nil"/>
              <w:left w:val="nil"/>
              <w:bottom w:val="single" w:sz="4" w:space="0" w:color="auto"/>
              <w:right w:val="single" w:sz="4" w:space="0" w:color="auto"/>
            </w:tcBorders>
            <w:shd w:val="clear" w:color="auto" w:fill="auto"/>
            <w:hideMark/>
          </w:tcPr>
          <w:p w14:paraId="43F83DB4"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2563EB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054972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2205</w:t>
            </w:r>
          </w:p>
        </w:tc>
      </w:tr>
      <w:tr w:rsidR="00E246AD" w:rsidRPr="00E246AD" w14:paraId="4F45D1A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0BDC3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45" w:type="dxa"/>
            <w:tcBorders>
              <w:top w:val="nil"/>
              <w:left w:val="nil"/>
              <w:bottom w:val="single" w:sz="4" w:space="0" w:color="auto"/>
              <w:right w:val="single" w:sz="4" w:space="0" w:color="auto"/>
            </w:tcBorders>
            <w:shd w:val="clear" w:color="auto" w:fill="auto"/>
            <w:hideMark/>
          </w:tcPr>
          <w:p w14:paraId="3AF3ADE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1" w:type="dxa"/>
            <w:tcBorders>
              <w:top w:val="nil"/>
              <w:left w:val="nil"/>
              <w:bottom w:val="single" w:sz="4" w:space="0" w:color="auto"/>
              <w:right w:val="single" w:sz="4" w:space="0" w:color="auto"/>
            </w:tcBorders>
            <w:shd w:val="clear" w:color="auto" w:fill="auto"/>
            <w:noWrap/>
            <w:vAlign w:val="center"/>
            <w:hideMark/>
          </w:tcPr>
          <w:p w14:paraId="3163D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5F3A01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380</w:t>
            </w:r>
          </w:p>
        </w:tc>
      </w:tr>
      <w:tr w:rsidR="00E246AD" w:rsidRPr="00E246AD" w14:paraId="3B1F92C1"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4885C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45" w:type="dxa"/>
            <w:tcBorders>
              <w:top w:val="nil"/>
              <w:left w:val="nil"/>
              <w:bottom w:val="single" w:sz="4" w:space="0" w:color="auto"/>
              <w:right w:val="single" w:sz="4" w:space="0" w:color="auto"/>
            </w:tcBorders>
            <w:shd w:val="clear" w:color="auto" w:fill="auto"/>
            <w:hideMark/>
          </w:tcPr>
          <w:p w14:paraId="3E54E8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1" w:type="dxa"/>
            <w:tcBorders>
              <w:top w:val="nil"/>
              <w:left w:val="nil"/>
              <w:bottom w:val="single" w:sz="4" w:space="0" w:color="auto"/>
              <w:right w:val="single" w:sz="4" w:space="0" w:color="auto"/>
            </w:tcBorders>
            <w:shd w:val="clear" w:color="auto" w:fill="auto"/>
            <w:noWrap/>
            <w:vAlign w:val="center"/>
            <w:hideMark/>
          </w:tcPr>
          <w:p w14:paraId="5A7388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D50AD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0212CB6"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54DD2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45" w:type="dxa"/>
            <w:tcBorders>
              <w:top w:val="nil"/>
              <w:left w:val="nil"/>
              <w:bottom w:val="single" w:sz="4" w:space="0" w:color="auto"/>
              <w:right w:val="single" w:sz="4" w:space="0" w:color="auto"/>
            </w:tcBorders>
            <w:shd w:val="clear" w:color="auto" w:fill="auto"/>
            <w:hideMark/>
          </w:tcPr>
          <w:p w14:paraId="558B912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1" w:type="dxa"/>
            <w:tcBorders>
              <w:top w:val="nil"/>
              <w:left w:val="nil"/>
              <w:bottom w:val="single" w:sz="4" w:space="0" w:color="auto"/>
              <w:right w:val="single" w:sz="4" w:space="0" w:color="auto"/>
            </w:tcBorders>
            <w:shd w:val="clear" w:color="auto" w:fill="auto"/>
            <w:noWrap/>
            <w:vAlign w:val="center"/>
            <w:hideMark/>
          </w:tcPr>
          <w:p w14:paraId="664D33F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3ACEF1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w:t>
            </w:r>
          </w:p>
        </w:tc>
      </w:tr>
      <w:tr w:rsidR="00E246AD" w:rsidRPr="00E246AD" w14:paraId="6E8B4E1A"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3BD06E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45" w:type="dxa"/>
            <w:tcBorders>
              <w:top w:val="nil"/>
              <w:left w:val="nil"/>
              <w:bottom w:val="single" w:sz="4" w:space="0" w:color="auto"/>
              <w:right w:val="single" w:sz="4" w:space="0" w:color="auto"/>
            </w:tcBorders>
            <w:shd w:val="clear" w:color="auto" w:fill="auto"/>
            <w:hideMark/>
          </w:tcPr>
          <w:p w14:paraId="05BE9C0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1" w:type="dxa"/>
            <w:tcBorders>
              <w:top w:val="nil"/>
              <w:left w:val="nil"/>
              <w:bottom w:val="single" w:sz="4" w:space="0" w:color="auto"/>
              <w:right w:val="single" w:sz="4" w:space="0" w:color="auto"/>
            </w:tcBorders>
            <w:shd w:val="clear" w:color="auto" w:fill="auto"/>
            <w:noWrap/>
            <w:vAlign w:val="center"/>
            <w:hideMark/>
          </w:tcPr>
          <w:p w14:paraId="7C7425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EE126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39</w:t>
            </w:r>
          </w:p>
        </w:tc>
      </w:tr>
      <w:tr w:rsidR="00E246AD" w:rsidRPr="00E246AD" w14:paraId="63574EEA"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14031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45" w:type="dxa"/>
            <w:tcBorders>
              <w:top w:val="nil"/>
              <w:left w:val="nil"/>
              <w:bottom w:val="single" w:sz="4" w:space="0" w:color="auto"/>
              <w:right w:val="single" w:sz="4" w:space="0" w:color="auto"/>
            </w:tcBorders>
            <w:shd w:val="clear" w:color="auto" w:fill="auto"/>
            <w:hideMark/>
          </w:tcPr>
          <w:p w14:paraId="46CA51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1" w:type="dxa"/>
            <w:tcBorders>
              <w:top w:val="nil"/>
              <w:left w:val="nil"/>
              <w:bottom w:val="single" w:sz="4" w:space="0" w:color="auto"/>
              <w:right w:val="single" w:sz="4" w:space="0" w:color="auto"/>
            </w:tcBorders>
            <w:shd w:val="clear" w:color="auto" w:fill="auto"/>
            <w:noWrap/>
            <w:vAlign w:val="center"/>
            <w:hideMark/>
          </w:tcPr>
          <w:p w14:paraId="5AB154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FF55F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44</w:t>
            </w:r>
          </w:p>
        </w:tc>
      </w:tr>
      <w:tr w:rsidR="00E246AD" w:rsidRPr="00E246AD" w14:paraId="4A8F73E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77B5DB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45" w:type="dxa"/>
            <w:tcBorders>
              <w:top w:val="nil"/>
              <w:left w:val="nil"/>
              <w:bottom w:val="single" w:sz="4" w:space="0" w:color="auto"/>
              <w:right w:val="single" w:sz="4" w:space="0" w:color="auto"/>
            </w:tcBorders>
            <w:shd w:val="clear" w:color="auto" w:fill="auto"/>
            <w:hideMark/>
          </w:tcPr>
          <w:p w14:paraId="42C644B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1" w:type="dxa"/>
            <w:tcBorders>
              <w:top w:val="nil"/>
              <w:left w:val="nil"/>
              <w:bottom w:val="single" w:sz="4" w:space="0" w:color="auto"/>
              <w:right w:val="single" w:sz="4" w:space="0" w:color="auto"/>
            </w:tcBorders>
            <w:shd w:val="clear" w:color="auto" w:fill="auto"/>
            <w:noWrap/>
            <w:vAlign w:val="center"/>
            <w:hideMark/>
          </w:tcPr>
          <w:p w14:paraId="4B46EC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7ADEA5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48</w:t>
            </w:r>
          </w:p>
        </w:tc>
      </w:tr>
      <w:tr w:rsidR="00E246AD" w:rsidRPr="00E246AD" w14:paraId="2AFC2D73"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C5EF8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45" w:type="dxa"/>
            <w:tcBorders>
              <w:top w:val="nil"/>
              <w:left w:val="nil"/>
              <w:bottom w:val="single" w:sz="4" w:space="0" w:color="auto"/>
              <w:right w:val="single" w:sz="4" w:space="0" w:color="auto"/>
            </w:tcBorders>
            <w:shd w:val="clear" w:color="auto" w:fill="auto"/>
            <w:hideMark/>
          </w:tcPr>
          <w:p w14:paraId="627EA8E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302285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3771FC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A17903E"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7685A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45" w:type="dxa"/>
            <w:tcBorders>
              <w:top w:val="nil"/>
              <w:left w:val="nil"/>
              <w:bottom w:val="single" w:sz="4" w:space="0" w:color="auto"/>
              <w:right w:val="single" w:sz="4" w:space="0" w:color="auto"/>
            </w:tcBorders>
            <w:shd w:val="clear" w:color="auto" w:fill="auto"/>
            <w:hideMark/>
          </w:tcPr>
          <w:p w14:paraId="6968F79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1" w:type="dxa"/>
            <w:tcBorders>
              <w:top w:val="nil"/>
              <w:left w:val="nil"/>
              <w:bottom w:val="single" w:sz="4" w:space="0" w:color="auto"/>
              <w:right w:val="single" w:sz="4" w:space="0" w:color="auto"/>
            </w:tcBorders>
            <w:shd w:val="clear" w:color="auto" w:fill="auto"/>
            <w:noWrap/>
            <w:vAlign w:val="center"/>
            <w:hideMark/>
          </w:tcPr>
          <w:p w14:paraId="7AEF9C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5452E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53C27C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5057D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45" w:type="dxa"/>
            <w:tcBorders>
              <w:top w:val="nil"/>
              <w:left w:val="nil"/>
              <w:bottom w:val="single" w:sz="4" w:space="0" w:color="auto"/>
              <w:right w:val="single" w:sz="4" w:space="0" w:color="auto"/>
            </w:tcBorders>
            <w:shd w:val="clear" w:color="auto" w:fill="auto"/>
            <w:hideMark/>
          </w:tcPr>
          <w:p w14:paraId="4E9E365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1" w:type="dxa"/>
            <w:tcBorders>
              <w:top w:val="nil"/>
              <w:left w:val="nil"/>
              <w:bottom w:val="single" w:sz="4" w:space="0" w:color="auto"/>
              <w:right w:val="single" w:sz="4" w:space="0" w:color="auto"/>
            </w:tcBorders>
            <w:shd w:val="clear" w:color="auto" w:fill="auto"/>
            <w:noWrap/>
            <w:vAlign w:val="center"/>
            <w:hideMark/>
          </w:tcPr>
          <w:p w14:paraId="2696F8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8B8D1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D12D1B5"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FCF8F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45" w:type="dxa"/>
            <w:tcBorders>
              <w:top w:val="nil"/>
              <w:left w:val="nil"/>
              <w:bottom w:val="single" w:sz="4" w:space="0" w:color="auto"/>
              <w:right w:val="single" w:sz="4" w:space="0" w:color="auto"/>
            </w:tcBorders>
            <w:shd w:val="clear" w:color="auto" w:fill="auto"/>
            <w:hideMark/>
          </w:tcPr>
          <w:p w14:paraId="38B3C76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63F574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5A7171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74813FE2"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603F9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45" w:type="dxa"/>
            <w:tcBorders>
              <w:top w:val="nil"/>
              <w:left w:val="nil"/>
              <w:bottom w:val="single" w:sz="4" w:space="0" w:color="auto"/>
              <w:right w:val="single" w:sz="4" w:space="0" w:color="auto"/>
            </w:tcBorders>
            <w:shd w:val="clear" w:color="auto" w:fill="auto"/>
            <w:hideMark/>
          </w:tcPr>
          <w:p w14:paraId="418F25E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1" w:type="dxa"/>
            <w:tcBorders>
              <w:top w:val="nil"/>
              <w:left w:val="nil"/>
              <w:bottom w:val="single" w:sz="4" w:space="0" w:color="auto"/>
              <w:right w:val="single" w:sz="4" w:space="0" w:color="auto"/>
            </w:tcBorders>
            <w:shd w:val="clear" w:color="auto" w:fill="auto"/>
            <w:noWrap/>
            <w:vAlign w:val="center"/>
            <w:hideMark/>
          </w:tcPr>
          <w:p w14:paraId="2BAE4C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8B360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3CB52A5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D7CB4D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45" w:type="dxa"/>
            <w:tcBorders>
              <w:top w:val="nil"/>
              <w:left w:val="nil"/>
              <w:bottom w:val="single" w:sz="4" w:space="0" w:color="auto"/>
              <w:right w:val="single" w:sz="4" w:space="0" w:color="auto"/>
            </w:tcBorders>
            <w:shd w:val="clear" w:color="auto" w:fill="auto"/>
            <w:hideMark/>
          </w:tcPr>
          <w:p w14:paraId="543374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1" w:type="dxa"/>
            <w:tcBorders>
              <w:top w:val="nil"/>
              <w:left w:val="nil"/>
              <w:bottom w:val="single" w:sz="4" w:space="0" w:color="auto"/>
              <w:right w:val="single" w:sz="4" w:space="0" w:color="auto"/>
            </w:tcBorders>
            <w:shd w:val="clear" w:color="auto" w:fill="auto"/>
            <w:noWrap/>
            <w:vAlign w:val="center"/>
            <w:hideMark/>
          </w:tcPr>
          <w:p w14:paraId="550B1F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26B65A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582368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25A7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45" w:type="dxa"/>
            <w:tcBorders>
              <w:top w:val="nil"/>
              <w:left w:val="nil"/>
              <w:bottom w:val="single" w:sz="4" w:space="0" w:color="auto"/>
              <w:right w:val="single" w:sz="4" w:space="0" w:color="auto"/>
            </w:tcBorders>
            <w:shd w:val="clear" w:color="auto" w:fill="auto"/>
            <w:hideMark/>
          </w:tcPr>
          <w:p w14:paraId="7888F22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1" w:type="dxa"/>
            <w:tcBorders>
              <w:top w:val="nil"/>
              <w:left w:val="nil"/>
              <w:bottom w:val="single" w:sz="4" w:space="0" w:color="auto"/>
              <w:right w:val="single" w:sz="4" w:space="0" w:color="auto"/>
            </w:tcBorders>
            <w:shd w:val="clear" w:color="auto" w:fill="auto"/>
            <w:noWrap/>
            <w:vAlign w:val="center"/>
            <w:hideMark/>
          </w:tcPr>
          <w:p w14:paraId="38BDB9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618AD1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24E063F4"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F721D2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6545" w:type="dxa"/>
            <w:tcBorders>
              <w:top w:val="nil"/>
              <w:left w:val="nil"/>
              <w:bottom w:val="single" w:sz="4" w:space="0" w:color="auto"/>
              <w:right w:val="single" w:sz="4" w:space="0" w:color="auto"/>
            </w:tcBorders>
            <w:shd w:val="clear" w:color="auto" w:fill="auto"/>
            <w:hideMark/>
          </w:tcPr>
          <w:p w14:paraId="27D61C2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5C0368C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7" w:type="dxa"/>
            <w:tcBorders>
              <w:top w:val="nil"/>
              <w:left w:val="nil"/>
              <w:bottom w:val="single" w:sz="4" w:space="0" w:color="auto"/>
              <w:right w:val="nil"/>
            </w:tcBorders>
            <w:shd w:val="clear" w:color="000000" w:fill="FFFFFF"/>
            <w:vAlign w:val="center"/>
            <w:hideMark/>
          </w:tcPr>
          <w:p w14:paraId="09D754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w:t>
            </w:r>
          </w:p>
        </w:tc>
      </w:tr>
      <w:tr w:rsidR="00E246AD" w:rsidRPr="00E246AD" w14:paraId="2115FF29"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F6759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С.3.17ц</w:t>
            </w:r>
          </w:p>
        </w:tc>
        <w:tc>
          <w:tcPr>
            <w:tcW w:w="6545" w:type="dxa"/>
            <w:tcBorders>
              <w:top w:val="nil"/>
              <w:left w:val="nil"/>
              <w:bottom w:val="single" w:sz="4" w:space="0" w:color="auto"/>
              <w:right w:val="single" w:sz="4" w:space="0" w:color="auto"/>
            </w:tcBorders>
            <w:shd w:val="clear" w:color="auto" w:fill="auto"/>
            <w:hideMark/>
          </w:tcPr>
          <w:p w14:paraId="4AD46BB6" w14:textId="67682EC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Ц,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1" w:type="dxa"/>
            <w:tcBorders>
              <w:top w:val="nil"/>
              <w:left w:val="nil"/>
              <w:bottom w:val="single" w:sz="4" w:space="0" w:color="auto"/>
              <w:right w:val="single" w:sz="4" w:space="0" w:color="auto"/>
            </w:tcBorders>
            <w:shd w:val="clear" w:color="auto" w:fill="auto"/>
            <w:noWrap/>
            <w:vAlign w:val="center"/>
            <w:hideMark/>
          </w:tcPr>
          <w:p w14:paraId="5234FB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5A474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8B54CF6"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3EA85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45" w:type="dxa"/>
            <w:tcBorders>
              <w:top w:val="nil"/>
              <w:left w:val="nil"/>
              <w:bottom w:val="single" w:sz="4" w:space="0" w:color="auto"/>
              <w:right w:val="single" w:sz="4" w:space="0" w:color="auto"/>
            </w:tcBorders>
            <w:shd w:val="clear" w:color="auto" w:fill="auto"/>
            <w:hideMark/>
          </w:tcPr>
          <w:p w14:paraId="37072C1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1" w:type="dxa"/>
            <w:tcBorders>
              <w:top w:val="nil"/>
              <w:left w:val="nil"/>
              <w:bottom w:val="single" w:sz="4" w:space="0" w:color="auto"/>
              <w:right w:val="single" w:sz="4" w:space="0" w:color="auto"/>
            </w:tcBorders>
            <w:shd w:val="clear" w:color="auto" w:fill="auto"/>
            <w:noWrap/>
            <w:vAlign w:val="center"/>
            <w:hideMark/>
          </w:tcPr>
          <w:p w14:paraId="293427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0CA373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020093A"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E566F9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45" w:type="dxa"/>
            <w:tcBorders>
              <w:top w:val="nil"/>
              <w:left w:val="nil"/>
              <w:bottom w:val="single" w:sz="4" w:space="0" w:color="auto"/>
              <w:right w:val="single" w:sz="4" w:space="0" w:color="auto"/>
            </w:tcBorders>
            <w:shd w:val="clear" w:color="auto" w:fill="auto"/>
            <w:hideMark/>
          </w:tcPr>
          <w:p w14:paraId="3504591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02D986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6E14D4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08580EFC"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80EBC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45" w:type="dxa"/>
            <w:tcBorders>
              <w:top w:val="nil"/>
              <w:left w:val="nil"/>
              <w:bottom w:val="single" w:sz="4" w:space="0" w:color="auto"/>
              <w:right w:val="single" w:sz="4" w:space="0" w:color="auto"/>
            </w:tcBorders>
            <w:shd w:val="clear" w:color="auto" w:fill="auto"/>
            <w:hideMark/>
          </w:tcPr>
          <w:p w14:paraId="485F90F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154844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06EDE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w:t>
            </w:r>
          </w:p>
        </w:tc>
      </w:tr>
      <w:tr w:rsidR="00E246AD" w:rsidRPr="00E246AD" w14:paraId="4C5385D7"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54398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С.3.21ц</w:t>
            </w:r>
          </w:p>
        </w:tc>
        <w:tc>
          <w:tcPr>
            <w:tcW w:w="6545" w:type="dxa"/>
            <w:tcBorders>
              <w:top w:val="nil"/>
              <w:left w:val="nil"/>
              <w:bottom w:val="single" w:sz="4" w:space="0" w:color="auto"/>
              <w:right w:val="single" w:sz="4" w:space="0" w:color="auto"/>
            </w:tcBorders>
            <w:shd w:val="clear" w:color="auto" w:fill="auto"/>
            <w:hideMark/>
          </w:tcPr>
          <w:p w14:paraId="7D2C7DD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w:t>
            </w:r>
            <w:del w:id="6" w:author="Windows User" w:date="2019-03-15T12:42:00Z">
              <w:r w:rsidRPr="00E246AD" w:rsidDel="006E2DAB">
                <w:rPr>
                  <w:rFonts w:ascii="Times New Roman" w:eastAsia="Times New Roman" w:hAnsi="Times New Roman" w:cs="Times New Roman"/>
                  <w:sz w:val="24"/>
                  <w:szCs w:val="24"/>
                </w:rPr>
                <w:delText xml:space="preserve"> укључујући и обуке особља у школама дефинисане сегментом 6.3.5.3. техничке спецификације)</w:delText>
              </w:r>
            </w:del>
          </w:p>
        </w:tc>
        <w:tc>
          <w:tcPr>
            <w:tcW w:w="1181" w:type="dxa"/>
            <w:tcBorders>
              <w:top w:val="nil"/>
              <w:left w:val="nil"/>
              <w:bottom w:val="single" w:sz="4" w:space="0" w:color="auto"/>
              <w:right w:val="single" w:sz="4" w:space="0" w:color="auto"/>
            </w:tcBorders>
            <w:shd w:val="clear" w:color="auto" w:fill="auto"/>
            <w:noWrap/>
            <w:vAlign w:val="center"/>
            <w:hideMark/>
          </w:tcPr>
          <w:p w14:paraId="2EE482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F6FBA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CD10A5D" w14:textId="77777777" w:rsidTr="00E246AD">
        <w:trPr>
          <w:trHeight w:val="288"/>
        </w:trPr>
        <w:tc>
          <w:tcPr>
            <w:tcW w:w="959" w:type="dxa"/>
            <w:tcBorders>
              <w:top w:val="nil"/>
              <w:left w:val="nil"/>
              <w:bottom w:val="nil"/>
              <w:right w:val="nil"/>
            </w:tcBorders>
            <w:shd w:val="clear" w:color="auto" w:fill="auto"/>
            <w:noWrap/>
            <w:vAlign w:val="bottom"/>
            <w:hideMark/>
          </w:tcPr>
          <w:p w14:paraId="3B4256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7B09048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3FFE49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AF1798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A2BB021" w14:textId="77777777" w:rsidTr="00E246AD">
        <w:trPr>
          <w:trHeight w:val="288"/>
        </w:trPr>
        <w:tc>
          <w:tcPr>
            <w:tcW w:w="959" w:type="dxa"/>
            <w:tcBorders>
              <w:top w:val="nil"/>
              <w:left w:val="nil"/>
              <w:bottom w:val="nil"/>
              <w:right w:val="nil"/>
            </w:tcBorders>
            <w:shd w:val="clear" w:color="auto" w:fill="auto"/>
            <w:noWrap/>
            <w:vAlign w:val="bottom"/>
            <w:hideMark/>
          </w:tcPr>
          <w:p w14:paraId="4A875A1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4598090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74A0631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4806064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BE8805E"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AFC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4033BA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1B86F1E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22FC161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2B052A8" w14:textId="77777777" w:rsidTr="00E246AD">
        <w:trPr>
          <w:trHeight w:val="518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19174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45" w:type="dxa"/>
            <w:tcBorders>
              <w:top w:val="nil"/>
              <w:left w:val="nil"/>
              <w:bottom w:val="single" w:sz="4" w:space="0" w:color="auto"/>
              <w:right w:val="single" w:sz="4" w:space="0" w:color="auto"/>
            </w:tcBorders>
            <w:shd w:val="clear" w:color="auto" w:fill="auto"/>
            <w:hideMark/>
          </w:tcPr>
          <w:p w14:paraId="2428C71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1" w:type="dxa"/>
            <w:tcBorders>
              <w:top w:val="nil"/>
              <w:left w:val="nil"/>
              <w:bottom w:val="single" w:sz="4" w:space="0" w:color="auto"/>
              <w:right w:val="single" w:sz="4" w:space="0" w:color="auto"/>
            </w:tcBorders>
            <w:shd w:val="clear" w:color="auto" w:fill="auto"/>
            <w:noWrap/>
            <w:vAlign w:val="center"/>
            <w:hideMark/>
          </w:tcPr>
          <w:p w14:paraId="4B6A41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46533F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D7C8B38" w14:textId="77777777" w:rsidTr="00E246AD">
        <w:trPr>
          <w:trHeight w:val="518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15F96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45" w:type="dxa"/>
            <w:tcBorders>
              <w:top w:val="nil"/>
              <w:left w:val="nil"/>
              <w:bottom w:val="single" w:sz="4" w:space="0" w:color="auto"/>
              <w:right w:val="single" w:sz="4" w:space="0" w:color="auto"/>
            </w:tcBorders>
            <w:shd w:val="clear" w:color="auto" w:fill="auto"/>
            <w:hideMark/>
          </w:tcPr>
          <w:p w14:paraId="0B2910E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1" w:type="dxa"/>
            <w:tcBorders>
              <w:top w:val="nil"/>
              <w:left w:val="nil"/>
              <w:bottom w:val="single" w:sz="4" w:space="0" w:color="auto"/>
              <w:right w:val="single" w:sz="4" w:space="0" w:color="auto"/>
            </w:tcBorders>
            <w:shd w:val="clear" w:color="auto" w:fill="auto"/>
            <w:noWrap/>
            <w:vAlign w:val="center"/>
            <w:hideMark/>
          </w:tcPr>
          <w:p w14:paraId="417AB4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1B7333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B251483" w14:textId="77777777" w:rsidTr="00E246AD">
        <w:trPr>
          <w:trHeight w:val="172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DF5B9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45" w:type="dxa"/>
            <w:tcBorders>
              <w:top w:val="nil"/>
              <w:left w:val="nil"/>
              <w:bottom w:val="single" w:sz="4" w:space="0" w:color="auto"/>
              <w:right w:val="single" w:sz="4" w:space="0" w:color="auto"/>
            </w:tcBorders>
            <w:shd w:val="clear" w:color="auto" w:fill="auto"/>
            <w:hideMark/>
          </w:tcPr>
          <w:p w14:paraId="76CF2C9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1" w:type="dxa"/>
            <w:tcBorders>
              <w:top w:val="nil"/>
              <w:left w:val="nil"/>
              <w:bottom w:val="single" w:sz="4" w:space="0" w:color="auto"/>
              <w:right w:val="single" w:sz="4" w:space="0" w:color="auto"/>
            </w:tcBorders>
            <w:shd w:val="clear" w:color="auto" w:fill="auto"/>
            <w:noWrap/>
            <w:vAlign w:val="center"/>
            <w:hideMark/>
          </w:tcPr>
          <w:p w14:paraId="04EEDD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5AB70A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633476E" w14:textId="77777777" w:rsidTr="00E246AD">
        <w:trPr>
          <w:trHeight w:val="460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890C3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45" w:type="dxa"/>
            <w:tcBorders>
              <w:top w:val="nil"/>
              <w:left w:val="nil"/>
              <w:bottom w:val="single" w:sz="4" w:space="0" w:color="auto"/>
              <w:right w:val="single" w:sz="4" w:space="0" w:color="auto"/>
            </w:tcBorders>
            <w:shd w:val="clear" w:color="auto" w:fill="auto"/>
            <w:hideMark/>
          </w:tcPr>
          <w:p w14:paraId="04A7E9A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1" w:type="dxa"/>
            <w:tcBorders>
              <w:top w:val="nil"/>
              <w:left w:val="nil"/>
              <w:bottom w:val="single" w:sz="4" w:space="0" w:color="auto"/>
              <w:right w:val="single" w:sz="4" w:space="0" w:color="auto"/>
            </w:tcBorders>
            <w:shd w:val="clear" w:color="auto" w:fill="auto"/>
            <w:noWrap/>
            <w:vAlign w:val="center"/>
            <w:hideMark/>
          </w:tcPr>
          <w:p w14:paraId="38BB66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0851D3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90C3F0E" w14:textId="77777777" w:rsidTr="00E246AD">
        <w:trPr>
          <w:trHeight w:val="316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84812C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45" w:type="dxa"/>
            <w:tcBorders>
              <w:top w:val="nil"/>
              <w:left w:val="nil"/>
              <w:bottom w:val="single" w:sz="4" w:space="0" w:color="auto"/>
              <w:right w:val="single" w:sz="4" w:space="0" w:color="auto"/>
            </w:tcBorders>
            <w:shd w:val="clear" w:color="auto" w:fill="auto"/>
            <w:hideMark/>
          </w:tcPr>
          <w:p w14:paraId="4005A2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1" w:type="dxa"/>
            <w:tcBorders>
              <w:top w:val="nil"/>
              <w:left w:val="nil"/>
              <w:bottom w:val="single" w:sz="4" w:space="0" w:color="auto"/>
              <w:right w:val="single" w:sz="4" w:space="0" w:color="auto"/>
            </w:tcBorders>
            <w:shd w:val="clear" w:color="auto" w:fill="auto"/>
            <w:noWrap/>
            <w:vAlign w:val="center"/>
            <w:hideMark/>
          </w:tcPr>
          <w:p w14:paraId="33314D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056E71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61D0412" w14:textId="77777777" w:rsidTr="00E246AD">
        <w:trPr>
          <w:trHeight w:val="288"/>
        </w:trPr>
        <w:tc>
          <w:tcPr>
            <w:tcW w:w="959" w:type="dxa"/>
            <w:tcBorders>
              <w:top w:val="nil"/>
              <w:left w:val="nil"/>
              <w:bottom w:val="nil"/>
              <w:right w:val="nil"/>
            </w:tcBorders>
            <w:shd w:val="clear" w:color="auto" w:fill="auto"/>
            <w:noWrap/>
            <w:vAlign w:val="bottom"/>
            <w:hideMark/>
          </w:tcPr>
          <w:p w14:paraId="65DBFF4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43DD6F7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109B07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0BC3EB0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7039DD3" w14:textId="77777777" w:rsidTr="00E246AD">
        <w:trPr>
          <w:trHeight w:val="288"/>
        </w:trPr>
        <w:tc>
          <w:tcPr>
            <w:tcW w:w="959" w:type="dxa"/>
            <w:tcBorders>
              <w:top w:val="nil"/>
              <w:left w:val="nil"/>
              <w:bottom w:val="nil"/>
              <w:right w:val="nil"/>
            </w:tcBorders>
            <w:shd w:val="clear" w:color="auto" w:fill="auto"/>
            <w:noWrap/>
            <w:vAlign w:val="bottom"/>
            <w:hideMark/>
          </w:tcPr>
          <w:p w14:paraId="5232292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696114A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4C615A6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4DD6DDB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EA9583F"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A8F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25E778A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3C0C5A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410598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16EC704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1AB15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45" w:type="dxa"/>
            <w:tcBorders>
              <w:top w:val="nil"/>
              <w:left w:val="nil"/>
              <w:bottom w:val="single" w:sz="4" w:space="0" w:color="auto"/>
              <w:right w:val="single" w:sz="4" w:space="0" w:color="auto"/>
            </w:tcBorders>
            <w:shd w:val="clear" w:color="auto" w:fill="auto"/>
            <w:hideMark/>
          </w:tcPr>
          <w:p w14:paraId="6B71D8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1" w:type="dxa"/>
            <w:tcBorders>
              <w:top w:val="nil"/>
              <w:left w:val="nil"/>
              <w:bottom w:val="single" w:sz="4" w:space="0" w:color="auto"/>
              <w:right w:val="single" w:sz="4" w:space="0" w:color="auto"/>
            </w:tcBorders>
            <w:shd w:val="clear" w:color="auto" w:fill="auto"/>
            <w:noWrap/>
            <w:vAlign w:val="center"/>
            <w:hideMark/>
          </w:tcPr>
          <w:p w14:paraId="09937E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7A652F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DFCF7A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79B9A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45" w:type="dxa"/>
            <w:tcBorders>
              <w:top w:val="nil"/>
              <w:left w:val="nil"/>
              <w:bottom w:val="single" w:sz="4" w:space="0" w:color="auto"/>
              <w:right w:val="single" w:sz="4" w:space="0" w:color="auto"/>
            </w:tcBorders>
            <w:shd w:val="clear" w:color="auto" w:fill="auto"/>
            <w:hideMark/>
          </w:tcPr>
          <w:p w14:paraId="7776700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1" w:type="dxa"/>
            <w:tcBorders>
              <w:top w:val="nil"/>
              <w:left w:val="nil"/>
              <w:bottom w:val="single" w:sz="4" w:space="0" w:color="auto"/>
              <w:right w:val="single" w:sz="4" w:space="0" w:color="auto"/>
            </w:tcBorders>
            <w:shd w:val="clear" w:color="auto" w:fill="auto"/>
            <w:noWrap/>
            <w:vAlign w:val="center"/>
            <w:hideMark/>
          </w:tcPr>
          <w:p w14:paraId="15B4F2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59BE20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6A1B558"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CB53E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45" w:type="dxa"/>
            <w:tcBorders>
              <w:top w:val="nil"/>
              <w:left w:val="nil"/>
              <w:bottom w:val="single" w:sz="4" w:space="0" w:color="auto"/>
              <w:right w:val="single" w:sz="4" w:space="0" w:color="auto"/>
            </w:tcBorders>
            <w:shd w:val="clear" w:color="auto" w:fill="auto"/>
            <w:hideMark/>
          </w:tcPr>
          <w:p w14:paraId="70183D5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1" w:type="dxa"/>
            <w:tcBorders>
              <w:top w:val="nil"/>
              <w:left w:val="nil"/>
              <w:bottom w:val="single" w:sz="4" w:space="0" w:color="auto"/>
              <w:right w:val="single" w:sz="4" w:space="0" w:color="auto"/>
            </w:tcBorders>
            <w:shd w:val="clear" w:color="auto" w:fill="auto"/>
            <w:noWrap/>
            <w:vAlign w:val="center"/>
            <w:hideMark/>
          </w:tcPr>
          <w:p w14:paraId="6CF748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659C42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EE4B4BF"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4B6C4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45" w:type="dxa"/>
            <w:tcBorders>
              <w:top w:val="nil"/>
              <w:left w:val="nil"/>
              <w:bottom w:val="single" w:sz="4" w:space="0" w:color="auto"/>
              <w:right w:val="single" w:sz="4" w:space="0" w:color="auto"/>
            </w:tcBorders>
            <w:shd w:val="clear" w:color="auto" w:fill="auto"/>
            <w:hideMark/>
          </w:tcPr>
          <w:p w14:paraId="228F646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1" w:type="dxa"/>
            <w:tcBorders>
              <w:top w:val="nil"/>
              <w:left w:val="nil"/>
              <w:bottom w:val="single" w:sz="4" w:space="0" w:color="auto"/>
              <w:right w:val="single" w:sz="4" w:space="0" w:color="auto"/>
            </w:tcBorders>
            <w:shd w:val="clear" w:color="auto" w:fill="auto"/>
            <w:noWrap/>
            <w:vAlign w:val="center"/>
            <w:hideMark/>
          </w:tcPr>
          <w:p w14:paraId="720ACC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2348E7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094DA5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6F6C8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45" w:type="dxa"/>
            <w:tcBorders>
              <w:top w:val="nil"/>
              <w:left w:val="nil"/>
              <w:bottom w:val="single" w:sz="4" w:space="0" w:color="auto"/>
              <w:right w:val="single" w:sz="4" w:space="0" w:color="auto"/>
            </w:tcBorders>
            <w:shd w:val="clear" w:color="auto" w:fill="auto"/>
            <w:hideMark/>
          </w:tcPr>
          <w:p w14:paraId="246A101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1" w:type="dxa"/>
            <w:tcBorders>
              <w:top w:val="nil"/>
              <w:left w:val="nil"/>
              <w:bottom w:val="single" w:sz="4" w:space="0" w:color="auto"/>
              <w:right w:val="single" w:sz="4" w:space="0" w:color="auto"/>
            </w:tcBorders>
            <w:shd w:val="clear" w:color="auto" w:fill="auto"/>
            <w:noWrap/>
            <w:vAlign w:val="center"/>
            <w:hideMark/>
          </w:tcPr>
          <w:p w14:paraId="13F7D6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25DED4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196A8D8F" w14:textId="77777777" w:rsidR="00B019F4" w:rsidRPr="00E246AD" w:rsidRDefault="00B019F4" w:rsidP="00B019F4">
      <w:pPr>
        <w:rPr>
          <w:rFonts w:ascii="Times New Roman" w:hAnsi="Times New Roman" w:cs="Times New Roman"/>
          <w:sz w:val="24"/>
          <w:szCs w:val="24"/>
        </w:rPr>
      </w:pPr>
    </w:p>
    <w:p w14:paraId="673B3051" w14:textId="5B08D795" w:rsidR="00B019F4" w:rsidRPr="00E246AD" w:rsidRDefault="00B019F4" w:rsidP="00B019F4">
      <w:pPr>
        <w:rPr>
          <w:rFonts w:ascii="Times New Roman" w:hAnsi="Times New Roman" w:cs="Times New Roman"/>
          <w:sz w:val="24"/>
          <w:szCs w:val="24"/>
        </w:rPr>
      </w:pPr>
    </w:p>
    <w:p w14:paraId="64B98311"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Д</w:t>
      </w:r>
    </w:p>
    <w:tbl>
      <w:tblPr>
        <w:tblW w:w="10212" w:type="dxa"/>
        <w:tblLook w:val="04A0" w:firstRow="1" w:lastRow="0" w:firstColumn="1" w:lastColumn="0" w:noHBand="0" w:noVBand="1"/>
      </w:tblPr>
      <w:tblGrid>
        <w:gridCol w:w="972"/>
        <w:gridCol w:w="6501"/>
        <w:gridCol w:w="1175"/>
        <w:gridCol w:w="1564"/>
      </w:tblGrid>
      <w:tr w:rsidR="00E246AD" w:rsidRPr="00E246AD" w14:paraId="4407D253"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5D3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D2F6F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4FC41D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31A28C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BDE43C1" w14:textId="77777777" w:rsidTr="00E246AD">
        <w:trPr>
          <w:trHeight w:val="288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B1CA3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49" w:type="dxa"/>
            <w:tcBorders>
              <w:top w:val="nil"/>
              <w:left w:val="nil"/>
              <w:bottom w:val="single" w:sz="4" w:space="0" w:color="auto"/>
              <w:right w:val="single" w:sz="4" w:space="0" w:color="auto"/>
            </w:tcBorders>
            <w:shd w:val="clear" w:color="auto" w:fill="auto"/>
            <w:hideMark/>
          </w:tcPr>
          <w:p w14:paraId="14AAEED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C98D3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DEBD8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0797458C"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8DA0A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49" w:type="dxa"/>
            <w:tcBorders>
              <w:top w:val="nil"/>
              <w:left w:val="nil"/>
              <w:bottom w:val="single" w:sz="4" w:space="0" w:color="auto"/>
              <w:right w:val="single" w:sz="4" w:space="0" w:color="auto"/>
            </w:tcBorders>
            <w:shd w:val="clear" w:color="auto" w:fill="auto"/>
            <w:hideMark/>
          </w:tcPr>
          <w:p w14:paraId="2FBE4F0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2EAC6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3BF29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71</w:t>
            </w:r>
          </w:p>
        </w:tc>
      </w:tr>
      <w:tr w:rsidR="00E246AD" w:rsidRPr="00E246AD" w14:paraId="6853F24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53D3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49" w:type="dxa"/>
            <w:tcBorders>
              <w:top w:val="nil"/>
              <w:left w:val="nil"/>
              <w:bottom w:val="single" w:sz="4" w:space="0" w:color="auto"/>
              <w:right w:val="single" w:sz="4" w:space="0" w:color="auto"/>
            </w:tcBorders>
            <w:shd w:val="clear" w:color="auto" w:fill="auto"/>
            <w:hideMark/>
          </w:tcPr>
          <w:p w14:paraId="17EDF4B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2" w:type="dxa"/>
            <w:tcBorders>
              <w:top w:val="nil"/>
              <w:left w:val="nil"/>
              <w:bottom w:val="single" w:sz="4" w:space="0" w:color="auto"/>
              <w:right w:val="single" w:sz="4" w:space="0" w:color="auto"/>
            </w:tcBorders>
            <w:shd w:val="clear" w:color="auto" w:fill="auto"/>
            <w:noWrap/>
            <w:vAlign w:val="center"/>
            <w:hideMark/>
          </w:tcPr>
          <w:p w14:paraId="1ED2C7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7425F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049F7CE0"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78256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49" w:type="dxa"/>
            <w:tcBorders>
              <w:top w:val="nil"/>
              <w:left w:val="nil"/>
              <w:bottom w:val="single" w:sz="4" w:space="0" w:color="auto"/>
              <w:right w:val="single" w:sz="4" w:space="0" w:color="auto"/>
            </w:tcBorders>
            <w:shd w:val="clear" w:color="auto" w:fill="auto"/>
            <w:hideMark/>
          </w:tcPr>
          <w:p w14:paraId="5E30C1A8"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0F8224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EC3B2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56</w:t>
            </w:r>
          </w:p>
        </w:tc>
      </w:tr>
      <w:tr w:rsidR="00E246AD" w:rsidRPr="00E246AD" w14:paraId="4C121AD2"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8648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49" w:type="dxa"/>
            <w:tcBorders>
              <w:top w:val="nil"/>
              <w:left w:val="nil"/>
              <w:bottom w:val="single" w:sz="4" w:space="0" w:color="auto"/>
              <w:right w:val="single" w:sz="4" w:space="0" w:color="auto"/>
            </w:tcBorders>
            <w:shd w:val="clear" w:color="auto" w:fill="auto"/>
            <w:hideMark/>
          </w:tcPr>
          <w:p w14:paraId="3BAABA7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1FBF8B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25B1A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7BC27803"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9BC5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49" w:type="dxa"/>
            <w:tcBorders>
              <w:top w:val="nil"/>
              <w:left w:val="nil"/>
              <w:bottom w:val="single" w:sz="4" w:space="0" w:color="auto"/>
              <w:right w:val="single" w:sz="4" w:space="0" w:color="auto"/>
            </w:tcBorders>
            <w:shd w:val="clear" w:color="auto" w:fill="auto"/>
            <w:hideMark/>
          </w:tcPr>
          <w:p w14:paraId="0C0214B0"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6E06B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A82EC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3195</w:t>
            </w:r>
          </w:p>
        </w:tc>
      </w:tr>
      <w:tr w:rsidR="00E246AD" w:rsidRPr="00E246AD" w14:paraId="0779C6F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E8316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49" w:type="dxa"/>
            <w:tcBorders>
              <w:top w:val="nil"/>
              <w:left w:val="nil"/>
              <w:bottom w:val="single" w:sz="4" w:space="0" w:color="auto"/>
              <w:right w:val="single" w:sz="4" w:space="0" w:color="auto"/>
            </w:tcBorders>
            <w:shd w:val="clear" w:color="auto" w:fill="auto"/>
            <w:hideMark/>
          </w:tcPr>
          <w:p w14:paraId="36071A8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991FF1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00F30E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55</w:t>
            </w:r>
          </w:p>
        </w:tc>
      </w:tr>
      <w:tr w:rsidR="00E246AD" w:rsidRPr="00E246AD" w14:paraId="2E1CC0AD"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5D1F3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49" w:type="dxa"/>
            <w:tcBorders>
              <w:top w:val="nil"/>
              <w:left w:val="nil"/>
              <w:bottom w:val="single" w:sz="4" w:space="0" w:color="auto"/>
              <w:right w:val="single" w:sz="4" w:space="0" w:color="auto"/>
            </w:tcBorders>
            <w:shd w:val="clear" w:color="auto" w:fill="auto"/>
            <w:hideMark/>
          </w:tcPr>
          <w:p w14:paraId="426DD29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A343E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1148BA3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55</w:t>
            </w:r>
          </w:p>
        </w:tc>
      </w:tr>
      <w:tr w:rsidR="00E246AD" w:rsidRPr="00E246AD" w14:paraId="1B2D1AE3"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01867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49" w:type="dxa"/>
            <w:tcBorders>
              <w:top w:val="nil"/>
              <w:left w:val="nil"/>
              <w:bottom w:val="single" w:sz="4" w:space="0" w:color="auto"/>
              <w:right w:val="single" w:sz="4" w:space="0" w:color="auto"/>
            </w:tcBorders>
            <w:shd w:val="clear" w:color="auto" w:fill="auto"/>
            <w:hideMark/>
          </w:tcPr>
          <w:p w14:paraId="6348156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5F6A2A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06EF08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400</w:t>
            </w:r>
          </w:p>
        </w:tc>
      </w:tr>
      <w:tr w:rsidR="00E246AD" w:rsidRPr="00E246AD" w14:paraId="227452D8"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C6D2C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49" w:type="dxa"/>
            <w:tcBorders>
              <w:top w:val="nil"/>
              <w:left w:val="nil"/>
              <w:bottom w:val="single" w:sz="4" w:space="0" w:color="auto"/>
              <w:right w:val="single" w:sz="4" w:space="0" w:color="auto"/>
            </w:tcBorders>
            <w:shd w:val="clear" w:color="auto" w:fill="auto"/>
            <w:hideMark/>
          </w:tcPr>
          <w:p w14:paraId="735EEF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1C0A89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5B568D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11EA0DE5"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39AF6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49" w:type="dxa"/>
            <w:tcBorders>
              <w:top w:val="nil"/>
              <w:left w:val="nil"/>
              <w:bottom w:val="single" w:sz="4" w:space="0" w:color="auto"/>
              <w:right w:val="single" w:sz="4" w:space="0" w:color="auto"/>
            </w:tcBorders>
            <w:shd w:val="clear" w:color="auto" w:fill="auto"/>
            <w:hideMark/>
          </w:tcPr>
          <w:p w14:paraId="4AEE36C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2FB955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4057F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2ACB0181"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23D0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49" w:type="dxa"/>
            <w:tcBorders>
              <w:top w:val="nil"/>
              <w:left w:val="nil"/>
              <w:bottom w:val="single" w:sz="4" w:space="0" w:color="auto"/>
              <w:right w:val="single" w:sz="4" w:space="0" w:color="auto"/>
            </w:tcBorders>
            <w:shd w:val="clear" w:color="auto" w:fill="auto"/>
            <w:hideMark/>
          </w:tcPr>
          <w:p w14:paraId="0815B96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2" w:type="dxa"/>
            <w:tcBorders>
              <w:top w:val="nil"/>
              <w:left w:val="nil"/>
              <w:bottom w:val="single" w:sz="4" w:space="0" w:color="auto"/>
              <w:right w:val="single" w:sz="4" w:space="0" w:color="auto"/>
            </w:tcBorders>
            <w:shd w:val="clear" w:color="auto" w:fill="auto"/>
            <w:noWrap/>
            <w:vAlign w:val="center"/>
            <w:hideMark/>
          </w:tcPr>
          <w:p w14:paraId="44776E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34E75C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04524B93"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9058E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49" w:type="dxa"/>
            <w:tcBorders>
              <w:top w:val="nil"/>
              <w:left w:val="nil"/>
              <w:bottom w:val="single" w:sz="4" w:space="0" w:color="auto"/>
              <w:right w:val="single" w:sz="4" w:space="0" w:color="auto"/>
            </w:tcBorders>
            <w:shd w:val="clear" w:color="auto" w:fill="auto"/>
            <w:hideMark/>
          </w:tcPr>
          <w:p w14:paraId="752C25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9B2C7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1A9FEC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20147B8"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429EE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49" w:type="dxa"/>
            <w:tcBorders>
              <w:top w:val="nil"/>
              <w:left w:val="nil"/>
              <w:bottom w:val="single" w:sz="4" w:space="0" w:color="auto"/>
              <w:right w:val="single" w:sz="4" w:space="0" w:color="auto"/>
            </w:tcBorders>
            <w:shd w:val="clear" w:color="auto" w:fill="auto"/>
            <w:hideMark/>
          </w:tcPr>
          <w:p w14:paraId="37A952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5C828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1AC1A5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FF97424"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62906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49" w:type="dxa"/>
            <w:tcBorders>
              <w:top w:val="nil"/>
              <w:left w:val="nil"/>
              <w:bottom w:val="single" w:sz="4" w:space="0" w:color="auto"/>
              <w:right w:val="single" w:sz="4" w:space="0" w:color="auto"/>
            </w:tcBorders>
            <w:shd w:val="clear" w:color="auto" w:fill="auto"/>
            <w:hideMark/>
          </w:tcPr>
          <w:p w14:paraId="7EE97B3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2" w:type="dxa"/>
            <w:tcBorders>
              <w:top w:val="nil"/>
              <w:left w:val="nil"/>
              <w:bottom w:val="single" w:sz="4" w:space="0" w:color="auto"/>
              <w:right w:val="single" w:sz="4" w:space="0" w:color="auto"/>
            </w:tcBorders>
            <w:shd w:val="clear" w:color="auto" w:fill="auto"/>
            <w:noWrap/>
            <w:vAlign w:val="center"/>
            <w:hideMark/>
          </w:tcPr>
          <w:p w14:paraId="5E28B6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ADF34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0FBA8C8"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FE9507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49" w:type="dxa"/>
            <w:tcBorders>
              <w:top w:val="nil"/>
              <w:left w:val="nil"/>
              <w:bottom w:val="single" w:sz="4" w:space="0" w:color="auto"/>
              <w:right w:val="single" w:sz="4" w:space="0" w:color="auto"/>
            </w:tcBorders>
            <w:shd w:val="clear" w:color="auto" w:fill="auto"/>
            <w:hideMark/>
          </w:tcPr>
          <w:p w14:paraId="14C182D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2" w:type="dxa"/>
            <w:tcBorders>
              <w:top w:val="nil"/>
              <w:left w:val="nil"/>
              <w:bottom w:val="single" w:sz="4" w:space="0" w:color="auto"/>
              <w:right w:val="single" w:sz="4" w:space="0" w:color="auto"/>
            </w:tcBorders>
            <w:shd w:val="clear" w:color="auto" w:fill="auto"/>
            <w:noWrap/>
            <w:vAlign w:val="center"/>
            <w:hideMark/>
          </w:tcPr>
          <w:p w14:paraId="5EC5F5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B5FB0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A9283D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86D1A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49" w:type="dxa"/>
            <w:tcBorders>
              <w:top w:val="nil"/>
              <w:left w:val="nil"/>
              <w:bottom w:val="single" w:sz="4" w:space="0" w:color="auto"/>
              <w:right w:val="single" w:sz="4" w:space="0" w:color="auto"/>
            </w:tcBorders>
            <w:shd w:val="clear" w:color="auto" w:fill="auto"/>
            <w:hideMark/>
          </w:tcPr>
          <w:p w14:paraId="0C25DB1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2" w:type="dxa"/>
            <w:tcBorders>
              <w:top w:val="nil"/>
              <w:left w:val="nil"/>
              <w:bottom w:val="single" w:sz="4" w:space="0" w:color="auto"/>
              <w:right w:val="single" w:sz="4" w:space="0" w:color="auto"/>
            </w:tcBorders>
            <w:shd w:val="clear" w:color="auto" w:fill="auto"/>
            <w:noWrap/>
            <w:vAlign w:val="center"/>
            <w:hideMark/>
          </w:tcPr>
          <w:p w14:paraId="23520E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E02C0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1172CAA"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1D8A9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49" w:type="dxa"/>
            <w:tcBorders>
              <w:top w:val="nil"/>
              <w:left w:val="nil"/>
              <w:bottom w:val="single" w:sz="4" w:space="0" w:color="auto"/>
              <w:right w:val="single" w:sz="4" w:space="0" w:color="auto"/>
            </w:tcBorders>
            <w:shd w:val="clear" w:color="auto" w:fill="auto"/>
            <w:hideMark/>
          </w:tcPr>
          <w:p w14:paraId="3FEFFC6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74B395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88A6A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E3EF606"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194F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49" w:type="dxa"/>
            <w:tcBorders>
              <w:top w:val="nil"/>
              <w:left w:val="nil"/>
              <w:bottom w:val="single" w:sz="4" w:space="0" w:color="auto"/>
              <w:right w:val="single" w:sz="4" w:space="0" w:color="auto"/>
            </w:tcBorders>
            <w:shd w:val="clear" w:color="auto" w:fill="auto"/>
            <w:hideMark/>
          </w:tcPr>
          <w:p w14:paraId="52FB532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0EB21B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1E020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812FF69"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0712D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49" w:type="dxa"/>
            <w:tcBorders>
              <w:top w:val="nil"/>
              <w:left w:val="nil"/>
              <w:bottom w:val="single" w:sz="4" w:space="0" w:color="auto"/>
              <w:right w:val="single" w:sz="4" w:space="0" w:color="auto"/>
            </w:tcBorders>
            <w:shd w:val="clear" w:color="auto" w:fill="auto"/>
            <w:hideMark/>
          </w:tcPr>
          <w:p w14:paraId="10E3DD2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2" w:type="dxa"/>
            <w:tcBorders>
              <w:top w:val="nil"/>
              <w:left w:val="nil"/>
              <w:bottom w:val="single" w:sz="4" w:space="0" w:color="auto"/>
              <w:right w:val="single" w:sz="4" w:space="0" w:color="auto"/>
            </w:tcBorders>
            <w:shd w:val="clear" w:color="auto" w:fill="auto"/>
            <w:noWrap/>
            <w:vAlign w:val="center"/>
            <w:hideMark/>
          </w:tcPr>
          <w:p w14:paraId="10A911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410C18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F4897EC"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DD12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49" w:type="dxa"/>
            <w:tcBorders>
              <w:top w:val="nil"/>
              <w:left w:val="nil"/>
              <w:bottom w:val="single" w:sz="4" w:space="0" w:color="auto"/>
              <w:right w:val="single" w:sz="4" w:space="0" w:color="auto"/>
            </w:tcBorders>
            <w:shd w:val="clear" w:color="auto" w:fill="auto"/>
            <w:hideMark/>
          </w:tcPr>
          <w:p w14:paraId="4B0C105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28DBA9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0E019F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290</w:t>
            </w:r>
          </w:p>
        </w:tc>
      </w:tr>
      <w:tr w:rsidR="00E246AD" w:rsidRPr="00E246AD" w14:paraId="7F7D8D2F"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EF921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49" w:type="dxa"/>
            <w:tcBorders>
              <w:top w:val="nil"/>
              <w:left w:val="nil"/>
              <w:bottom w:val="single" w:sz="4" w:space="0" w:color="auto"/>
              <w:right w:val="single" w:sz="4" w:space="0" w:color="auto"/>
            </w:tcBorders>
            <w:shd w:val="clear" w:color="auto" w:fill="auto"/>
            <w:hideMark/>
          </w:tcPr>
          <w:p w14:paraId="4694C8C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2" w:type="dxa"/>
            <w:tcBorders>
              <w:top w:val="nil"/>
              <w:left w:val="nil"/>
              <w:bottom w:val="single" w:sz="4" w:space="0" w:color="auto"/>
              <w:right w:val="single" w:sz="4" w:space="0" w:color="auto"/>
            </w:tcBorders>
            <w:shd w:val="clear" w:color="auto" w:fill="auto"/>
            <w:noWrap/>
            <w:vAlign w:val="center"/>
            <w:hideMark/>
          </w:tcPr>
          <w:p w14:paraId="54E6EA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9CCC3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524D570"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E9E43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49" w:type="dxa"/>
            <w:tcBorders>
              <w:top w:val="nil"/>
              <w:left w:val="nil"/>
              <w:bottom w:val="single" w:sz="4" w:space="0" w:color="auto"/>
              <w:right w:val="single" w:sz="4" w:space="0" w:color="auto"/>
            </w:tcBorders>
            <w:shd w:val="clear" w:color="auto" w:fill="auto"/>
            <w:hideMark/>
          </w:tcPr>
          <w:p w14:paraId="688BAB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512F7C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5D3B07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74C2370"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11D033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49" w:type="dxa"/>
            <w:tcBorders>
              <w:top w:val="nil"/>
              <w:left w:val="nil"/>
              <w:bottom w:val="single" w:sz="4" w:space="0" w:color="auto"/>
              <w:right w:val="single" w:sz="4" w:space="0" w:color="auto"/>
            </w:tcBorders>
            <w:shd w:val="clear" w:color="auto" w:fill="auto"/>
            <w:hideMark/>
          </w:tcPr>
          <w:p w14:paraId="4111A43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5CD6554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59384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2EFF03B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EF851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49" w:type="dxa"/>
            <w:tcBorders>
              <w:top w:val="nil"/>
              <w:left w:val="nil"/>
              <w:bottom w:val="single" w:sz="4" w:space="0" w:color="auto"/>
              <w:right w:val="single" w:sz="4" w:space="0" w:color="auto"/>
            </w:tcBorders>
            <w:shd w:val="clear" w:color="auto" w:fill="auto"/>
            <w:hideMark/>
          </w:tcPr>
          <w:p w14:paraId="07560FD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2" w:type="dxa"/>
            <w:tcBorders>
              <w:top w:val="nil"/>
              <w:left w:val="nil"/>
              <w:bottom w:val="single" w:sz="4" w:space="0" w:color="auto"/>
              <w:right w:val="single" w:sz="4" w:space="0" w:color="auto"/>
            </w:tcBorders>
            <w:shd w:val="clear" w:color="auto" w:fill="auto"/>
            <w:noWrap/>
            <w:vAlign w:val="center"/>
            <w:hideMark/>
          </w:tcPr>
          <w:p w14:paraId="0BA96C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DBF4D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842D283"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83D7E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49" w:type="dxa"/>
            <w:tcBorders>
              <w:top w:val="nil"/>
              <w:left w:val="nil"/>
              <w:bottom w:val="single" w:sz="4" w:space="0" w:color="auto"/>
              <w:right w:val="single" w:sz="4" w:space="0" w:color="auto"/>
            </w:tcBorders>
            <w:shd w:val="clear" w:color="auto" w:fill="auto"/>
            <w:hideMark/>
          </w:tcPr>
          <w:p w14:paraId="3A24655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2" w:type="dxa"/>
            <w:tcBorders>
              <w:top w:val="nil"/>
              <w:left w:val="nil"/>
              <w:bottom w:val="single" w:sz="4" w:space="0" w:color="auto"/>
              <w:right w:val="single" w:sz="4" w:space="0" w:color="auto"/>
            </w:tcBorders>
            <w:shd w:val="clear" w:color="auto" w:fill="auto"/>
            <w:noWrap/>
            <w:vAlign w:val="center"/>
            <w:hideMark/>
          </w:tcPr>
          <w:p w14:paraId="215061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8" w:type="dxa"/>
            <w:tcBorders>
              <w:top w:val="nil"/>
              <w:left w:val="nil"/>
              <w:bottom w:val="single" w:sz="4" w:space="0" w:color="auto"/>
              <w:right w:val="single" w:sz="4" w:space="0" w:color="auto"/>
            </w:tcBorders>
            <w:shd w:val="clear" w:color="000000" w:fill="FFFFFF"/>
            <w:vAlign w:val="center"/>
            <w:hideMark/>
          </w:tcPr>
          <w:p w14:paraId="23BEC2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2D78EF8" w14:textId="77777777" w:rsidTr="00E246AD">
        <w:trPr>
          <w:trHeight w:val="288"/>
        </w:trPr>
        <w:tc>
          <w:tcPr>
            <w:tcW w:w="953" w:type="dxa"/>
            <w:tcBorders>
              <w:top w:val="nil"/>
              <w:left w:val="nil"/>
              <w:bottom w:val="nil"/>
              <w:right w:val="nil"/>
            </w:tcBorders>
            <w:shd w:val="clear" w:color="auto" w:fill="auto"/>
            <w:noWrap/>
            <w:vAlign w:val="bottom"/>
            <w:hideMark/>
          </w:tcPr>
          <w:p w14:paraId="6692C85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81CF99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A9FE7F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3933EA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41E74D6" w14:textId="77777777" w:rsidTr="00E246AD">
        <w:trPr>
          <w:trHeight w:val="288"/>
        </w:trPr>
        <w:tc>
          <w:tcPr>
            <w:tcW w:w="953" w:type="dxa"/>
            <w:tcBorders>
              <w:top w:val="nil"/>
              <w:left w:val="nil"/>
              <w:bottom w:val="nil"/>
              <w:right w:val="nil"/>
            </w:tcBorders>
            <w:shd w:val="clear" w:color="auto" w:fill="auto"/>
            <w:noWrap/>
            <w:vAlign w:val="bottom"/>
            <w:hideMark/>
          </w:tcPr>
          <w:p w14:paraId="4294951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59275FE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696F9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8F39816"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60B2A37"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4FE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165436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37B37A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B7A83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5A8D2EF1"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55F37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49" w:type="dxa"/>
            <w:tcBorders>
              <w:top w:val="nil"/>
              <w:left w:val="nil"/>
              <w:bottom w:val="single" w:sz="4" w:space="0" w:color="auto"/>
              <w:right w:val="single" w:sz="4" w:space="0" w:color="auto"/>
            </w:tcBorders>
            <w:shd w:val="clear" w:color="auto" w:fill="auto"/>
            <w:hideMark/>
          </w:tcPr>
          <w:p w14:paraId="00DB5A7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7A29D7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22BEF6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35F1F0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4EC7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49" w:type="dxa"/>
            <w:tcBorders>
              <w:top w:val="nil"/>
              <w:left w:val="nil"/>
              <w:bottom w:val="single" w:sz="4" w:space="0" w:color="auto"/>
              <w:right w:val="single" w:sz="4" w:space="0" w:color="auto"/>
            </w:tcBorders>
            <w:shd w:val="clear" w:color="auto" w:fill="auto"/>
            <w:hideMark/>
          </w:tcPr>
          <w:p w14:paraId="6A49D9D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2E37E0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0A4F5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C7DCD5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33571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49" w:type="dxa"/>
            <w:tcBorders>
              <w:top w:val="nil"/>
              <w:left w:val="nil"/>
              <w:bottom w:val="single" w:sz="4" w:space="0" w:color="auto"/>
              <w:right w:val="single" w:sz="4" w:space="0" w:color="auto"/>
            </w:tcBorders>
            <w:shd w:val="clear" w:color="auto" w:fill="auto"/>
            <w:hideMark/>
          </w:tcPr>
          <w:p w14:paraId="2442044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13AB43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C5037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19</w:t>
            </w:r>
          </w:p>
        </w:tc>
      </w:tr>
      <w:tr w:rsidR="00E246AD" w:rsidRPr="00E246AD" w14:paraId="0A93A47F"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13B91C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49" w:type="dxa"/>
            <w:tcBorders>
              <w:top w:val="nil"/>
              <w:left w:val="nil"/>
              <w:bottom w:val="single" w:sz="4" w:space="0" w:color="auto"/>
              <w:right w:val="single" w:sz="4" w:space="0" w:color="auto"/>
            </w:tcBorders>
            <w:shd w:val="clear" w:color="auto" w:fill="auto"/>
            <w:hideMark/>
          </w:tcPr>
          <w:p w14:paraId="0554F70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2" w:type="dxa"/>
            <w:tcBorders>
              <w:top w:val="nil"/>
              <w:left w:val="nil"/>
              <w:bottom w:val="single" w:sz="4" w:space="0" w:color="auto"/>
              <w:right w:val="single" w:sz="4" w:space="0" w:color="auto"/>
            </w:tcBorders>
            <w:shd w:val="clear" w:color="auto" w:fill="auto"/>
            <w:noWrap/>
            <w:vAlign w:val="center"/>
            <w:hideMark/>
          </w:tcPr>
          <w:p w14:paraId="2794CE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2C42A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6136A64" w14:textId="77777777" w:rsidTr="00E246AD">
        <w:trPr>
          <w:trHeight w:val="288"/>
        </w:trPr>
        <w:tc>
          <w:tcPr>
            <w:tcW w:w="953" w:type="dxa"/>
            <w:tcBorders>
              <w:top w:val="nil"/>
              <w:left w:val="nil"/>
              <w:bottom w:val="nil"/>
              <w:right w:val="nil"/>
            </w:tcBorders>
            <w:shd w:val="clear" w:color="auto" w:fill="auto"/>
            <w:noWrap/>
            <w:vAlign w:val="bottom"/>
            <w:hideMark/>
          </w:tcPr>
          <w:p w14:paraId="73C1FAF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3C53E3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0F0298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48761BC0"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46C3872" w14:textId="77777777" w:rsidTr="00E246AD">
        <w:trPr>
          <w:trHeight w:val="288"/>
        </w:trPr>
        <w:tc>
          <w:tcPr>
            <w:tcW w:w="953" w:type="dxa"/>
            <w:tcBorders>
              <w:top w:val="nil"/>
              <w:left w:val="nil"/>
              <w:bottom w:val="nil"/>
              <w:right w:val="nil"/>
            </w:tcBorders>
            <w:shd w:val="clear" w:color="auto" w:fill="auto"/>
            <w:noWrap/>
            <w:vAlign w:val="bottom"/>
            <w:hideMark/>
          </w:tcPr>
          <w:p w14:paraId="61E56FC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9FDB2B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4BD90E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76E1019"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4BB4F05"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E2B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hideMark/>
          </w:tcPr>
          <w:p w14:paraId="28878AE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72E8F5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6E0C9B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BF98C3C"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0D363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49" w:type="dxa"/>
            <w:tcBorders>
              <w:top w:val="nil"/>
              <w:left w:val="nil"/>
              <w:bottom w:val="single" w:sz="4" w:space="0" w:color="auto"/>
              <w:right w:val="single" w:sz="4" w:space="0" w:color="auto"/>
            </w:tcBorders>
            <w:shd w:val="clear" w:color="auto" w:fill="auto"/>
            <w:hideMark/>
          </w:tcPr>
          <w:p w14:paraId="589A7376"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2" w:type="dxa"/>
            <w:tcBorders>
              <w:top w:val="nil"/>
              <w:left w:val="nil"/>
              <w:bottom w:val="single" w:sz="4" w:space="0" w:color="auto"/>
              <w:right w:val="single" w:sz="4" w:space="0" w:color="auto"/>
            </w:tcBorders>
            <w:shd w:val="clear" w:color="auto" w:fill="auto"/>
            <w:noWrap/>
            <w:vAlign w:val="center"/>
            <w:hideMark/>
          </w:tcPr>
          <w:p w14:paraId="384C63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58EA2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9663907"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F8597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49" w:type="dxa"/>
            <w:tcBorders>
              <w:top w:val="nil"/>
              <w:left w:val="nil"/>
              <w:bottom w:val="single" w:sz="4" w:space="0" w:color="auto"/>
              <w:right w:val="single" w:sz="4" w:space="0" w:color="auto"/>
            </w:tcBorders>
            <w:shd w:val="clear" w:color="auto" w:fill="auto"/>
            <w:hideMark/>
          </w:tcPr>
          <w:p w14:paraId="63107683"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099F67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36449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3195</w:t>
            </w:r>
          </w:p>
        </w:tc>
      </w:tr>
      <w:tr w:rsidR="00E246AD" w:rsidRPr="00E246AD" w14:paraId="0E1520E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A6B21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49" w:type="dxa"/>
            <w:tcBorders>
              <w:top w:val="nil"/>
              <w:left w:val="nil"/>
              <w:bottom w:val="single" w:sz="4" w:space="0" w:color="auto"/>
              <w:right w:val="single" w:sz="4" w:space="0" w:color="auto"/>
            </w:tcBorders>
            <w:shd w:val="clear" w:color="auto" w:fill="auto"/>
            <w:hideMark/>
          </w:tcPr>
          <w:p w14:paraId="530AC93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2" w:type="dxa"/>
            <w:tcBorders>
              <w:top w:val="nil"/>
              <w:left w:val="nil"/>
              <w:bottom w:val="single" w:sz="4" w:space="0" w:color="auto"/>
              <w:right w:val="single" w:sz="4" w:space="0" w:color="auto"/>
            </w:tcBorders>
            <w:shd w:val="clear" w:color="auto" w:fill="auto"/>
            <w:noWrap/>
            <w:vAlign w:val="center"/>
            <w:hideMark/>
          </w:tcPr>
          <w:p w14:paraId="5FD6FB6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557895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500</w:t>
            </w:r>
          </w:p>
        </w:tc>
      </w:tr>
      <w:tr w:rsidR="00E246AD" w:rsidRPr="00E246AD" w14:paraId="7351332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9CA6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49" w:type="dxa"/>
            <w:tcBorders>
              <w:top w:val="nil"/>
              <w:left w:val="nil"/>
              <w:bottom w:val="single" w:sz="4" w:space="0" w:color="auto"/>
              <w:right w:val="single" w:sz="4" w:space="0" w:color="auto"/>
            </w:tcBorders>
            <w:shd w:val="clear" w:color="auto" w:fill="auto"/>
            <w:hideMark/>
          </w:tcPr>
          <w:p w14:paraId="239DC96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2" w:type="dxa"/>
            <w:tcBorders>
              <w:top w:val="nil"/>
              <w:left w:val="nil"/>
              <w:bottom w:val="single" w:sz="4" w:space="0" w:color="auto"/>
              <w:right w:val="single" w:sz="4" w:space="0" w:color="auto"/>
            </w:tcBorders>
            <w:shd w:val="clear" w:color="auto" w:fill="auto"/>
            <w:noWrap/>
            <w:vAlign w:val="center"/>
            <w:hideMark/>
          </w:tcPr>
          <w:p w14:paraId="7745567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A1283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A31561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D24FD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49" w:type="dxa"/>
            <w:tcBorders>
              <w:top w:val="nil"/>
              <w:left w:val="nil"/>
              <w:bottom w:val="single" w:sz="4" w:space="0" w:color="auto"/>
              <w:right w:val="single" w:sz="4" w:space="0" w:color="auto"/>
            </w:tcBorders>
            <w:shd w:val="clear" w:color="auto" w:fill="auto"/>
            <w:hideMark/>
          </w:tcPr>
          <w:p w14:paraId="5F2B1F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2" w:type="dxa"/>
            <w:tcBorders>
              <w:top w:val="nil"/>
              <w:left w:val="nil"/>
              <w:bottom w:val="single" w:sz="4" w:space="0" w:color="auto"/>
              <w:right w:val="single" w:sz="4" w:space="0" w:color="auto"/>
            </w:tcBorders>
            <w:shd w:val="clear" w:color="auto" w:fill="auto"/>
            <w:noWrap/>
            <w:vAlign w:val="center"/>
            <w:hideMark/>
          </w:tcPr>
          <w:p w14:paraId="147027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DB9C11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71</w:t>
            </w:r>
          </w:p>
        </w:tc>
      </w:tr>
      <w:tr w:rsidR="00E246AD" w:rsidRPr="00E246AD" w14:paraId="6A7A6B2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C075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49" w:type="dxa"/>
            <w:tcBorders>
              <w:top w:val="nil"/>
              <w:left w:val="nil"/>
              <w:bottom w:val="single" w:sz="4" w:space="0" w:color="auto"/>
              <w:right w:val="single" w:sz="4" w:space="0" w:color="auto"/>
            </w:tcBorders>
            <w:shd w:val="clear" w:color="auto" w:fill="auto"/>
            <w:hideMark/>
          </w:tcPr>
          <w:p w14:paraId="2F74950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2" w:type="dxa"/>
            <w:tcBorders>
              <w:top w:val="nil"/>
              <w:left w:val="nil"/>
              <w:bottom w:val="single" w:sz="4" w:space="0" w:color="auto"/>
              <w:right w:val="single" w:sz="4" w:space="0" w:color="auto"/>
            </w:tcBorders>
            <w:shd w:val="clear" w:color="auto" w:fill="auto"/>
            <w:noWrap/>
            <w:vAlign w:val="center"/>
            <w:hideMark/>
          </w:tcPr>
          <w:p w14:paraId="268575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907C76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61</w:t>
            </w:r>
          </w:p>
        </w:tc>
      </w:tr>
      <w:tr w:rsidR="00E246AD" w:rsidRPr="00E246AD" w14:paraId="4792A7A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6D86B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49" w:type="dxa"/>
            <w:tcBorders>
              <w:top w:val="nil"/>
              <w:left w:val="nil"/>
              <w:bottom w:val="single" w:sz="4" w:space="0" w:color="auto"/>
              <w:right w:val="single" w:sz="4" w:space="0" w:color="auto"/>
            </w:tcBorders>
            <w:shd w:val="clear" w:color="auto" w:fill="auto"/>
            <w:hideMark/>
          </w:tcPr>
          <w:p w14:paraId="05D6FD1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23B936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6C94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66</w:t>
            </w:r>
          </w:p>
        </w:tc>
      </w:tr>
      <w:tr w:rsidR="00E246AD" w:rsidRPr="00E246AD" w14:paraId="1BBC9272"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0372D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49" w:type="dxa"/>
            <w:tcBorders>
              <w:top w:val="nil"/>
              <w:left w:val="nil"/>
              <w:bottom w:val="single" w:sz="4" w:space="0" w:color="auto"/>
              <w:right w:val="single" w:sz="4" w:space="0" w:color="auto"/>
            </w:tcBorders>
            <w:shd w:val="clear" w:color="auto" w:fill="auto"/>
            <w:hideMark/>
          </w:tcPr>
          <w:p w14:paraId="3FE7D3A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2" w:type="dxa"/>
            <w:tcBorders>
              <w:top w:val="nil"/>
              <w:left w:val="nil"/>
              <w:bottom w:val="single" w:sz="4" w:space="0" w:color="auto"/>
              <w:right w:val="single" w:sz="4" w:space="0" w:color="auto"/>
            </w:tcBorders>
            <w:shd w:val="clear" w:color="auto" w:fill="auto"/>
            <w:noWrap/>
            <w:vAlign w:val="center"/>
            <w:hideMark/>
          </w:tcPr>
          <w:p w14:paraId="3BAF69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535C6C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w:t>
            </w:r>
          </w:p>
        </w:tc>
      </w:tr>
      <w:tr w:rsidR="00E246AD" w:rsidRPr="00E246AD" w14:paraId="273B7D5E"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C4AEE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49" w:type="dxa"/>
            <w:tcBorders>
              <w:top w:val="nil"/>
              <w:left w:val="nil"/>
              <w:bottom w:val="single" w:sz="4" w:space="0" w:color="auto"/>
              <w:right w:val="single" w:sz="4" w:space="0" w:color="auto"/>
            </w:tcBorders>
            <w:shd w:val="clear" w:color="auto" w:fill="auto"/>
            <w:hideMark/>
          </w:tcPr>
          <w:p w14:paraId="51B0D6A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082781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E9D65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4FBED3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04555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49" w:type="dxa"/>
            <w:tcBorders>
              <w:top w:val="nil"/>
              <w:left w:val="nil"/>
              <w:bottom w:val="single" w:sz="4" w:space="0" w:color="auto"/>
              <w:right w:val="single" w:sz="4" w:space="0" w:color="auto"/>
            </w:tcBorders>
            <w:shd w:val="clear" w:color="auto" w:fill="auto"/>
            <w:hideMark/>
          </w:tcPr>
          <w:p w14:paraId="6EEF798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2" w:type="dxa"/>
            <w:tcBorders>
              <w:top w:val="nil"/>
              <w:left w:val="nil"/>
              <w:bottom w:val="single" w:sz="4" w:space="0" w:color="auto"/>
              <w:right w:val="single" w:sz="4" w:space="0" w:color="auto"/>
            </w:tcBorders>
            <w:shd w:val="clear" w:color="auto" w:fill="auto"/>
            <w:noWrap/>
            <w:vAlign w:val="center"/>
            <w:hideMark/>
          </w:tcPr>
          <w:p w14:paraId="74162D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1DE37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46C4568"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FC867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49" w:type="dxa"/>
            <w:tcBorders>
              <w:top w:val="nil"/>
              <w:left w:val="nil"/>
              <w:bottom w:val="single" w:sz="4" w:space="0" w:color="auto"/>
              <w:right w:val="single" w:sz="4" w:space="0" w:color="auto"/>
            </w:tcBorders>
            <w:shd w:val="clear" w:color="auto" w:fill="auto"/>
            <w:hideMark/>
          </w:tcPr>
          <w:p w14:paraId="662F7BF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2" w:type="dxa"/>
            <w:tcBorders>
              <w:top w:val="nil"/>
              <w:left w:val="nil"/>
              <w:bottom w:val="single" w:sz="4" w:space="0" w:color="auto"/>
              <w:right w:val="single" w:sz="4" w:space="0" w:color="auto"/>
            </w:tcBorders>
            <w:shd w:val="clear" w:color="auto" w:fill="auto"/>
            <w:noWrap/>
            <w:vAlign w:val="center"/>
            <w:hideMark/>
          </w:tcPr>
          <w:p w14:paraId="46B2A2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E0803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D9288FD"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8AF60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49" w:type="dxa"/>
            <w:tcBorders>
              <w:top w:val="nil"/>
              <w:left w:val="nil"/>
              <w:bottom w:val="single" w:sz="4" w:space="0" w:color="auto"/>
              <w:right w:val="single" w:sz="4" w:space="0" w:color="auto"/>
            </w:tcBorders>
            <w:shd w:val="clear" w:color="auto" w:fill="auto"/>
            <w:hideMark/>
          </w:tcPr>
          <w:p w14:paraId="2B121D0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70F10F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AF53F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290</w:t>
            </w:r>
          </w:p>
        </w:tc>
      </w:tr>
      <w:tr w:rsidR="00E246AD" w:rsidRPr="00E246AD" w14:paraId="417F731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99E2A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49" w:type="dxa"/>
            <w:tcBorders>
              <w:top w:val="nil"/>
              <w:left w:val="nil"/>
              <w:bottom w:val="single" w:sz="4" w:space="0" w:color="auto"/>
              <w:right w:val="single" w:sz="4" w:space="0" w:color="auto"/>
            </w:tcBorders>
            <w:shd w:val="clear" w:color="auto" w:fill="auto"/>
            <w:hideMark/>
          </w:tcPr>
          <w:p w14:paraId="23C7B90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2" w:type="dxa"/>
            <w:tcBorders>
              <w:top w:val="nil"/>
              <w:left w:val="nil"/>
              <w:bottom w:val="single" w:sz="4" w:space="0" w:color="auto"/>
              <w:right w:val="single" w:sz="4" w:space="0" w:color="auto"/>
            </w:tcBorders>
            <w:shd w:val="clear" w:color="auto" w:fill="auto"/>
            <w:noWrap/>
            <w:vAlign w:val="center"/>
            <w:hideMark/>
          </w:tcPr>
          <w:p w14:paraId="401160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5BBD2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05088F4A"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6E3B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49" w:type="dxa"/>
            <w:tcBorders>
              <w:top w:val="nil"/>
              <w:left w:val="nil"/>
              <w:bottom w:val="single" w:sz="4" w:space="0" w:color="auto"/>
              <w:right w:val="single" w:sz="4" w:space="0" w:color="auto"/>
            </w:tcBorders>
            <w:shd w:val="clear" w:color="auto" w:fill="auto"/>
            <w:hideMark/>
          </w:tcPr>
          <w:p w14:paraId="0CF52AC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3476EB9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5138A4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6193CCF"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46DCB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49" w:type="dxa"/>
            <w:tcBorders>
              <w:top w:val="nil"/>
              <w:left w:val="nil"/>
              <w:bottom w:val="single" w:sz="4" w:space="0" w:color="auto"/>
              <w:right w:val="single" w:sz="4" w:space="0" w:color="auto"/>
            </w:tcBorders>
            <w:shd w:val="clear" w:color="auto" w:fill="auto"/>
            <w:hideMark/>
          </w:tcPr>
          <w:p w14:paraId="731FCBE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2" w:type="dxa"/>
            <w:tcBorders>
              <w:top w:val="nil"/>
              <w:left w:val="nil"/>
              <w:bottom w:val="single" w:sz="4" w:space="0" w:color="auto"/>
              <w:right w:val="single" w:sz="4" w:space="0" w:color="auto"/>
            </w:tcBorders>
            <w:shd w:val="clear" w:color="auto" w:fill="auto"/>
            <w:noWrap/>
            <w:vAlign w:val="center"/>
            <w:hideMark/>
          </w:tcPr>
          <w:p w14:paraId="25DE7FA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3D464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45A4C780"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13EB2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6549" w:type="dxa"/>
            <w:tcBorders>
              <w:top w:val="nil"/>
              <w:left w:val="nil"/>
              <w:bottom w:val="single" w:sz="4" w:space="0" w:color="auto"/>
              <w:right w:val="single" w:sz="4" w:space="0" w:color="auto"/>
            </w:tcBorders>
            <w:shd w:val="clear" w:color="auto" w:fill="auto"/>
            <w:hideMark/>
          </w:tcPr>
          <w:p w14:paraId="0D59A31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42D36A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8" w:type="dxa"/>
            <w:tcBorders>
              <w:top w:val="nil"/>
              <w:left w:val="nil"/>
              <w:bottom w:val="single" w:sz="4" w:space="0" w:color="auto"/>
              <w:right w:val="nil"/>
            </w:tcBorders>
            <w:shd w:val="clear" w:color="000000" w:fill="FFFFFF"/>
            <w:vAlign w:val="center"/>
            <w:hideMark/>
          </w:tcPr>
          <w:p w14:paraId="43AC57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71</w:t>
            </w:r>
          </w:p>
        </w:tc>
      </w:tr>
      <w:tr w:rsidR="00E246AD" w:rsidRPr="00E246AD" w14:paraId="53C7410D"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D864DB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С.3.17д</w:t>
            </w:r>
          </w:p>
        </w:tc>
        <w:tc>
          <w:tcPr>
            <w:tcW w:w="6549" w:type="dxa"/>
            <w:tcBorders>
              <w:top w:val="nil"/>
              <w:left w:val="nil"/>
              <w:bottom w:val="single" w:sz="4" w:space="0" w:color="auto"/>
              <w:right w:val="single" w:sz="4" w:space="0" w:color="auto"/>
            </w:tcBorders>
            <w:shd w:val="clear" w:color="auto" w:fill="auto"/>
            <w:hideMark/>
          </w:tcPr>
          <w:p w14:paraId="04606BFB" w14:textId="3F071F8E"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Д,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2" w:type="dxa"/>
            <w:tcBorders>
              <w:top w:val="nil"/>
              <w:left w:val="nil"/>
              <w:bottom w:val="single" w:sz="4" w:space="0" w:color="auto"/>
              <w:right w:val="single" w:sz="4" w:space="0" w:color="auto"/>
            </w:tcBorders>
            <w:shd w:val="clear" w:color="auto" w:fill="auto"/>
            <w:noWrap/>
            <w:vAlign w:val="center"/>
            <w:hideMark/>
          </w:tcPr>
          <w:p w14:paraId="021B31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842551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0AB0CC9"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E177D9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49" w:type="dxa"/>
            <w:tcBorders>
              <w:top w:val="nil"/>
              <w:left w:val="nil"/>
              <w:bottom w:val="single" w:sz="4" w:space="0" w:color="auto"/>
              <w:right w:val="single" w:sz="4" w:space="0" w:color="auto"/>
            </w:tcBorders>
            <w:shd w:val="clear" w:color="auto" w:fill="auto"/>
            <w:hideMark/>
          </w:tcPr>
          <w:p w14:paraId="0639087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2" w:type="dxa"/>
            <w:tcBorders>
              <w:top w:val="nil"/>
              <w:left w:val="nil"/>
              <w:bottom w:val="single" w:sz="4" w:space="0" w:color="auto"/>
              <w:right w:val="single" w:sz="4" w:space="0" w:color="auto"/>
            </w:tcBorders>
            <w:shd w:val="clear" w:color="auto" w:fill="auto"/>
            <w:noWrap/>
            <w:vAlign w:val="center"/>
            <w:hideMark/>
          </w:tcPr>
          <w:p w14:paraId="55062F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96271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9BDEC31"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D1637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49" w:type="dxa"/>
            <w:tcBorders>
              <w:top w:val="nil"/>
              <w:left w:val="nil"/>
              <w:bottom w:val="single" w:sz="4" w:space="0" w:color="auto"/>
              <w:right w:val="single" w:sz="4" w:space="0" w:color="auto"/>
            </w:tcBorders>
            <w:shd w:val="clear" w:color="auto" w:fill="auto"/>
            <w:hideMark/>
          </w:tcPr>
          <w:p w14:paraId="1855C0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2CC8AC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98120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36F20A06"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61B0A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49" w:type="dxa"/>
            <w:tcBorders>
              <w:top w:val="nil"/>
              <w:left w:val="nil"/>
              <w:bottom w:val="single" w:sz="4" w:space="0" w:color="auto"/>
              <w:right w:val="single" w:sz="4" w:space="0" w:color="auto"/>
            </w:tcBorders>
            <w:shd w:val="clear" w:color="auto" w:fill="auto"/>
            <w:hideMark/>
          </w:tcPr>
          <w:p w14:paraId="36710C5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29F2E0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598EE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19</w:t>
            </w:r>
          </w:p>
        </w:tc>
      </w:tr>
      <w:tr w:rsidR="00E246AD" w:rsidRPr="00E246AD" w14:paraId="7B1A772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E7747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С.3.21д</w:t>
            </w:r>
          </w:p>
        </w:tc>
        <w:tc>
          <w:tcPr>
            <w:tcW w:w="6549" w:type="dxa"/>
            <w:tcBorders>
              <w:top w:val="nil"/>
              <w:left w:val="nil"/>
              <w:bottom w:val="single" w:sz="4" w:space="0" w:color="auto"/>
              <w:right w:val="single" w:sz="4" w:space="0" w:color="auto"/>
            </w:tcBorders>
            <w:shd w:val="clear" w:color="auto" w:fill="auto"/>
            <w:hideMark/>
          </w:tcPr>
          <w:p w14:paraId="410738E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 </w:t>
            </w:r>
            <w:r w:rsidRPr="008F763A">
              <w:rPr>
                <w:rFonts w:ascii="Times New Roman" w:eastAsia="Times New Roman" w:hAnsi="Times New Roman" w:cs="Times New Roman"/>
                <w:strike/>
                <w:color w:val="FF0000"/>
                <w:sz w:val="24"/>
                <w:szCs w:val="24"/>
              </w:rPr>
              <w:t>укључујући и обуке особља у школама дефинисане сегментом 6.3.5.3.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4D1E04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95F6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8457B2C" w14:textId="77777777" w:rsidTr="00E246AD">
        <w:trPr>
          <w:trHeight w:val="288"/>
        </w:trPr>
        <w:tc>
          <w:tcPr>
            <w:tcW w:w="953" w:type="dxa"/>
            <w:tcBorders>
              <w:top w:val="nil"/>
              <w:left w:val="nil"/>
              <w:bottom w:val="nil"/>
              <w:right w:val="nil"/>
            </w:tcBorders>
            <w:shd w:val="clear" w:color="auto" w:fill="auto"/>
            <w:noWrap/>
            <w:vAlign w:val="bottom"/>
            <w:hideMark/>
          </w:tcPr>
          <w:p w14:paraId="4159F3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2E60BE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3E62EDB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4464EAF"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5C054F7" w14:textId="77777777" w:rsidTr="00E246AD">
        <w:trPr>
          <w:trHeight w:val="288"/>
        </w:trPr>
        <w:tc>
          <w:tcPr>
            <w:tcW w:w="953" w:type="dxa"/>
            <w:tcBorders>
              <w:top w:val="nil"/>
              <w:left w:val="nil"/>
              <w:bottom w:val="nil"/>
              <w:right w:val="nil"/>
            </w:tcBorders>
            <w:shd w:val="clear" w:color="auto" w:fill="auto"/>
            <w:noWrap/>
            <w:vAlign w:val="bottom"/>
            <w:hideMark/>
          </w:tcPr>
          <w:p w14:paraId="2C931A88"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26D9B3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1E75AB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39066B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BA48BD9"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858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5FAC9F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7C7E3E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2240A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77E1472"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295B5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49" w:type="dxa"/>
            <w:tcBorders>
              <w:top w:val="nil"/>
              <w:left w:val="nil"/>
              <w:bottom w:val="single" w:sz="4" w:space="0" w:color="auto"/>
              <w:right w:val="single" w:sz="4" w:space="0" w:color="auto"/>
            </w:tcBorders>
            <w:shd w:val="clear" w:color="auto" w:fill="auto"/>
            <w:hideMark/>
          </w:tcPr>
          <w:p w14:paraId="0469C6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2" w:type="dxa"/>
            <w:tcBorders>
              <w:top w:val="nil"/>
              <w:left w:val="nil"/>
              <w:bottom w:val="single" w:sz="4" w:space="0" w:color="auto"/>
              <w:right w:val="single" w:sz="4" w:space="0" w:color="auto"/>
            </w:tcBorders>
            <w:shd w:val="clear" w:color="auto" w:fill="auto"/>
            <w:noWrap/>
            <w:vAlign w:val="center"/>
            <w:hideMark/>
          </w:tcPr>
          <w:p w14:paraId="68E11D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F29F3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17ACF845"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AE330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49" w:type="dxa"/>
            <w:tcBorders>
              <w:top w:val="nil"/>
              <w:left w:val="nil"/>
              <w:bottom w:val="single" w:sz="4" w:space="0" w:color="auto"/>
              <w:right w:val="single" w:sz="4" w:space="0" w:color="auto"/>
            </w:tcBorders>
            <w:shd w:val="clear" w:color="auto" w:fill="auto"/>
            <w:hideMark/>
          </w:tcPr>
          <w:p w14:paraId="68B95BB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2" w:type="dxa"/>
            <w:tcBorders>
              <w:top w:val="nil"/>
              <w:left w:val="nil"/>
              <w:bottom w:val="single" w:sz="4" w:space="0" w:color="auto"/>
              <w:right w:val="single" w:sz="4" w:space="0" w:color="auto"/>
            </w:tcBorders>
            <w:shd w:val="clear" w:color="auto" w:fill="auto"/>
            <w:noWrap/>
            <w:vAlign w:val="center"/>
            <w:hideMark/>
          </w:tcPr>
          <w:p w14:paraId="2A0068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CB5DB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47993ED1"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BD2A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49" w:type="dxa"/>
            <w:tcBorders>
              <w:top w:val="nil"/>
              <w:left w:val="nil"/>
              <w:bottom w:val="single" w:sz="4" w:space="0" w:color="auto"/>
              <w:right w:val="single" w:sz="4" w:space="0" w:color="auto"/>
            </w:tcBorders>
            <w:shd w:val="clear" w:color="auto" w:fill="auto"/>
            <w:hideMark/>
          </w:tcPr>
          <w:p w14:paraId="310832F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2" w:type="dxa"/>
            <w:tcBorders>
              <w:top w:val="nil"/>
              <w:left w:val="nil"/>
              <w:bottom w:val="single" w:sz="4" w:space="0" w:color="auto"/>
              <w:right w:val="single" w:sz="4" w:space="0" w:color="auto"/>
            </w:tcBorders>
            <w:shd w:val="clear" w:color="auto" w:fill="auto"/>
            <w:noWrap/>
            <w:vAlign w:val="center"/>
            <w:hideMark/>
          </w:tcPr>
          <w:p w14:paraId="22987B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4ED474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4C7330A"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D0BAC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49" w:type="dxa"/>
            <w:tcBorders>
              <w:top w:val="nil"/>
              <w:left w:val="nil"/>
              <w:bottom w:val="single" w:sz="4" w:space="0" w:color="auto"/>
              <w:right w:val="single" w:sz="4" w:space="0" w:color="auto"/>
            </w:tcBorders>
            <w:shd w:val="clear" w:color="auto" w:fill="auto"/>
            <w:hideMark/>
          </w:tcPr>
          <w:p w14:paraId="23D7E79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2" w:type="dxa"/>
            <w:tcBorders>
              <w:top w:val="nil"/>
              <w:left w:val="nil"/>
              <w:bottom w:val="single" w:sz="4" w:space="0" w:color="auto"/>
              <w:right w:val="single" w:sz="4" w:space="0" w:color="auto"/>
            </w:tcBorders>
            <w:shd w:val="clear" w:color="auto" w:fill="auto"/>
            <w:noWrap/>
            <w:vAlign w:val="center"/>
            <w:hideMark/>
          </w:tcPr>
          <w:p w14:paraId="2CDBCD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77955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3F46D82" w14:textId="77777777" w:rsidTr="00E246AD">
        <w:trPr>
          <w:trHeight w:val="316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8FDDD7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49" w:type="dxa"/>
            <w:tcBorders>
              <w:top w:val="nil"/>
              <w:left w:val="nil"/>
              <w:bottom w:val="single" w:sz="4" w:space="0" w:color="auto"/>
              <w:right w:val="single" w:sz="4" w:space="0" w:color="auto"/>
            </w:tcBorders>
            <w:shd w:val="clear" w:color="auto" w:fill="auto"/>
            <w:hideMark/>
          </w:tcPr>
          <w:p w14:paraId="3E2658C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2" w:type="dxa"/>
            <w:tcBorders>
              <w:top w:val="nil"/>
              <w:left w:val="nil"/>
              <w:bottom w:val="single" w:sz="4" w:space="0" w:color="auto"/>
              <w:right w:val="single" w:sz="4" w:space="0" w:color="auto"/>
            </w:tcBorders>
            <w:shd w:val="clear" w:color="auto" w:fill="auto"/>
            <w:noWrap/>
            <w:vAlign w:val="center"/>
            <w:hideMark/>
          </w:tcPr>
          <w:p w14:paraId="602995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6555D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C172E96" w14:textId="77777777" w:rsidTr="00E246AD">
        <w:trPr>
          <w:trHeight w:val="288"/>
        </w:trPr>
        <w:tc>
          <w:tcPr>
            <w:tcW w:w="953" w:type="dxa"/>
            <w:tcBorders>
              <w:top w:val="nil"/>
              <w:left w:val="nil"/>
              <w:bottom w:val="nil"/>
              <w:right w:val="nil"/>
            </w:tcBorders>
            <w:shd w:val="clear" w:color="auto" w:fill="auto"/>
            <w:noWrap/>
            <w:vAlign w:val="bottom"/>
            <w:hideMark/>
          </w:tcPr>
          <w:p w14:paraId="5319CD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1FE0ECA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12E26F3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3D1A0EC"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CFD567A" w14:textId="77777777" w:rsidTr="00E246AD">
        <w:trPr>
          <w:trHeight w:val="288"/>
        </w:trPr>
        <w:tc>
          <w:tcPr>
            <w:tcW w:w="953" w:type="dxa"/>
            <w:tcBorders>
              <w:top w:val="nil"/>
              <w:left w:val="nil"/>
              <w:bottom w:val="nil"/>
              <w:right w:val="nil"/>
            </w:tcBorders>
            <w:shd w:val="clear" w:color="auto" w:fill="auto"/>
            <w:noWrap/>
            <w:vAlign w:val="bottom"/>
            <w:hideMark/>
          </w:tcPr>
          <w:p w14:paraId="50631AD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0508942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35294A6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C192DC3"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4447691"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B48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26487F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464D9C9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2A7E24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9573A7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18580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49" w:type="dxa"/>
            <w:tcBorders>
              <w:top w:val="nil"/>
              <w:left w:val="nil"/>
              <w:bottom w:val="single" w:sz="4" w:space="0" w:color="auto"/>
              <w:right w:val="single" w:sz="4" w:space="0" w:color="auto"/>
            </w:tcBorders>
            <w:shd w:val="clear" w:color="auto" w:fill="auto"/>
            <w:hideMark/>
          </w:tcPr>
          <w:p w14:paraId="49A08B7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2F1244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ACA2E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9C1AAC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6AC8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49" w:type="dxa"/>
            <w:tcBorders>
              <w:top w:val="nil"/>
              <w:left w:val="nil"/>
              <w:bottom w:val="single" w:sz="4" w:space="0" w:color="auto"/>
              <w:right w:val="single" w:sz="4" w:space="0" w:color="auto"/>
            </w:tcBorders>
            <w:shd w:val="clear" w:color="auto" w:fill="auto"/>
            <w:hideMark/>
          </w:tcPr>
          <w:p w14:paraId="65A893C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0F3972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29EFA6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7B725BF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C118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49" w:type="dxa"/>
            <w:tcBorders>
              <w:top w:val="nil"/>
              <w:left w:val="nil"/>
              <w:bottom w:val="single" w:sz="4" w:space="0" w:color="auto"/>
              <w:right w:val="single" w:sz="4" w:space="0" w:color="auto"/>
            </w:tcBorders>
            <w:shd w:val="clear" w:color="auto" w:fill="auto"/>
            <w:hideMark/>
          </w:tcPr>
          <w:p w14:paraId="1BE6931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2" w:type="dxa"/>
            <w:tcBorders>
              <w:top w:val="nil"/>
              <w:left w:val="nil"/>
              <w:bottom w:val="single" w:sz="4" w:space="0" w:color="auto"/>
              <w:right w:val="single" w:sz="4" w:space="0" w:color="auto"/>
            </w:tcBorders>
            <w:shd w:val="clear" w:color="auto" w:fill="auto"/>
            <w:noWrap/>
            <w:vAlign w:val="center"/>
            <w:hideMark/>
          </w:tcPr>
          <w:p w14:paraId="77A4D1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914BB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7F96FEF"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3F99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49" w:type="dxa"/>
            <w:tcBorders>
              <w:top w:val="nil"/>
              <w:left w:val="nil"/>
              <w:bottom w:val="single" w:sz="4" w:space="0" w:color="auto"/>
              <w:right w:val="single" w:sz="4" w:space="0" w:color="auto"/>
            </w:tcBorders>
            <w:shd w:val="clear" w:color="auto" w:fill="auto"/>
            <w:hideMark/>
          </w:tcPr>
          <w:p w14:paraId="3BF963F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2" w:type="dxa"/>
            <w:tcBorders>
              <w:top w:val="nil"/>
              <w:left w:val="nil"/>
              <w:bottom w:val="single" w:sz="4" w:space="0" w:color="auto"/>
              <w:right w:val="single" w:sz="4" w:space="0" w:color="auto"/>
            </w:tcBorders>
            <w:shd w:val="clear" w:color="auto" w:fill="auto"/>
            <w:noWrap/>
            <w:vAlign w:val="center"/>
            <w:hideMark/>
          </w:tcPr>
          <w:p w14:paraId="697DBE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807A2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D10DF29"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7482B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49" w:type="dxa"/>
            <w:tcBorders>
              <w:top w:val="nil"/>
              <w:left w:val="nil"/>
              <w:bottom w:val="single" w:sz="4" w:space="0" w:color="auto"/>
              <w:right w:val="single" w:sz="4" w:space="0" w:color="auto"/>
            </w:tcBorders>
            <w:shd w:val="clear" w:color="auto" w:fill="auto"/>
            <w:hideMark/>
          </w:tcPr>
          <w:p w14:paraId="66C8C4A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2" w:type="dxa"/>
            <w:tcBorders>
              <w:top w:val="nil"/>
              <w:left w:val="nil"/>
              <w:bottom w:val="single" w:sz="4" w:space="0" w:color="auto"/>
              <w:right w:val="single" w:sz="4" w:space="0" w:color="auto"/>
            </w:tcBorders>
            <w:shd w:val="clear" w:color="auto" w:fill="auto"/>
            <w:noWrap/>
            <w:vAlign w:val="center"/>
            <w:hideMark/>
          </w:tcPr>
          <w:p w14:paraId="3F2C6F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26CD4D0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3BE615BE" w14:textId="77777777" w:rsidR="00B019F4" w:rsidRPr="00E246AD" w:rsidRDefault="00B019F4" w:rsidP="00B019F4">
      <w:pPr>
        <w:rPr>
          <w:rFonts w:ascii="Times New Roman" w:hAnsi="Times New Roman" w:cs="Times New Roman"/>
          <w:sz w:val="24"/>
          <w:szCs w:val="24"/>
        </w:rPr>
      </w:pPr>
    </w:p>
    <w:p w14:paraId="7F78D4F1"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Е</w:t>
      </w:r>
    </w:p>
    <w:tbl>
      <w:tblPr>
        <w:tblW w:w="10212" w:type="dxa"/>
        <w:tblLook w:val="04A0" w:firstRow="1" w:lastRow="0" w:firstColumn="1" w:lastColumn="0" w:noHBand="0" w:noVBand="1"/>
      </w:tblPr>
      <w:tblGrid>
        <w:gridCol w:w="957"/>
        <w:gridCol w:w="6514"/>
        <w:gridCol w:w="1177"/>
        <w:gridCol w:w="1564"/>
      </w:tblGrid>
      <w:tr w:rsidR="00E246AD" w:rsidRPr="00E246AD" w14:paraId="0B8A5641"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1DF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651A01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1A5BA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DF8C4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EAEDEB4" w14:textId="77777777" w:rsidTr="00E246AD">
        <w:trPr>
          <w:trHeight w:val="288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1BAA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60" w:type="dxa"/>
            <w:tcBorders>
              <w:top w:val="nil"/>
              <w:left w:val="nil"/>
              <w:bottom w:val="single" w:sz="4" w:space="0" w:color="auto"/>
              <w:right w:val="single" w:sz="4" w:space="0" w:color="auto"/>
            </w:tcBorders>
            <w:shd w:val="clear" w:color="auto" w:fill="auto"/>
            <w:hideMark/>
          </w:tcPr>
          <w:p w14:paraId="216F3EA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3C399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1E023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5F2D5ADB"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5A285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60" w:type="dxa"/>
            <w:tcBorders>
              <w:top w:val="nil"/>
              <w:left w:val="nil"/>
              <w:bottom w:val="single" w:sz="4" w:space="0" w:color="auto"/>
              <w:right w:val="single" w:sz="4" w:space="0" w:color="auto"/>
            </w:tcBorders>
            <w:shd w:val="clear" w:color="auto" w:fill="auto"/>
            <w:hideMark/>
          </w:tcPr>
          <w:p w14:paraId="66F4886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E20C8D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AC553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94</w:t>
            </w:r>
          </w:p>
        </w:tc>
      </w:tr>
      <w:tr w:rsidR="00E246AD" w:rsidRPr="00E246AD" w14:paraId="5375BE5A"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A036CE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60" w:type="dxa"/>
            <w:tcBorders>
              <w:top w:val="nil"/>
              <w:left w:val="nil"/>
              <w:bottom w:val="single" w:sz="4" w:space="0" w:color="auto"/>
              <w:right w:val="single" w:sz="4" w:space="0" w:color="auto"/>
            </w:tcBorders>
            <w:shd w:val="clear" w:color="auto" w:fill="auto"/>
            <w:hideMark/>
          </w:tcPr>
          <w:p w14:paraId="2075E8F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4" w:type="dxa"/>
            <w:tcBorders>
              <w:top w:val="nil"/>
              <w:left w:val="nil"/>
              <w:bottom w:val="single" w:sz="4" w:space="0" w:color="auto"/>
              <w:right w:val="single" w:sz="4" w:space="0" w:color="auto"/>
            </w:tcBorders>
            <w:shd w:val="clear" w:color="auto" w:fill="auto"/>
            <w:noWrap/>
            <w:vAlign w:val="center"/>
            <w:hideMark/>
          </w:tcPr>
          <w:p w14:paraId="6676CF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6FC98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w:t>
            </w:r>
          </w:p>
        </w:tc>
      </w:tr>
      <w:tr w:rsidR="00E246AD" w:rsidRPr="00E246AD" w14:paraId="431584A1"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7146E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60" w:type="dxa"/>
            <w:tcBorders>
              <w:top w:val="nil"/>
              <w:left w:val="nil"/>
              <w:bottom w:val="single" w:sz="4" w:space="0" w:color="auto"/>
              <w:right w:val="single" w:sz="4" w:space="0" w:color="auto"/>
            </w:tcBorders>
            <w:shd w:val="clear" w:color="auto" w:fill="auto"/>
            <w:hideMark/>
          </w:tcPr>
          <w:p w14:paraId="15D526EC"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2D42F7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D2302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73</w:t>
            </w:r>
          </w:p>
        </w:tc>
      </w:tr>
      <w:tr w:rsidR="00E246AD" w:rsidRPr="00E246AD" w14:paraId="10E81316"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B8DE9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60" w:type="dxa"/>
            <w:tcBorders>
              <w:top w:val="nil"/>
              <w:left w:val="nil"/>
              <w:bottom w:val="single" w:sz="4" w:space="0" w:color="auto"/>
              <w:right w:val="single" w:sz="4" w:space="0" w:color="auto"/>
            </w:tcBorders>
            <w:shd w:val="clear" w:color="auto" w:fill="auto"/>
            <w:hideMark/>
          </w:tcPr>
          <w:p w14:paraId="7E5065F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6D63DF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B7DB7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4480AA3A"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230E4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60" w:type="dxa"/>
            <w:tcBorders>
              <w:top w:val="nil"/>
              <w:left w:val="nil"/>
              <w:bottom w:val="single" w:sz="4" w:space="0" w:color="auto"/>
              <w:right w:val="single" w:sz="4" w:space="0" w:color="auto"/>
            </w:tcBorders>
            <w:shd w:val="clear" w:color="auto" w:fill="auto"/>
            <w:hideMark/>
          </w:tcPr>
          <w:p w14:paraId="18AD3F47"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96146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3D9C5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4230</w:t>
            </w:r>
          </w:p>
        </w:tc>
      </w:tr>
      <w:tr w:rsidR="00E246AD" w:rsidRPr="00E246AD" w14:paraId="5A605A88"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0F58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60" w:type="dxa"/>
            <w:tcBorders>
              <w:top w:val="nil"/>
              <w:left w:val="nil"/>
              <w:bottom w:val="single" w:sz="4" w:space="0" w:color="auto"/>
              <w:right w:val="single" w:sz="4" w:space="0" w:color="auto"/>
            </w:tcBorders>
            <w:shd w:val="clear" w:color="auto" w:fill="auto"/>
            <w:hideMark/>
          </w:tcPr>
          <w:p w14:paraId="42AFC5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C2C2CA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75B922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85</w:t>
            </w:r>
          </w:p>
        </w:tc>
      </w:tr>
      <w:tr w:rsidR="00E246AD" w:rsidRPr="00E246AD" w14:paraId="25B7482D"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7DF2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60" w:type="dxa"/>
            <w:tcBorders>
              <w:top w:val="nil"/>
              <w:left w:val="nil"/>
              <w:bottom w:val="single" w:sz="4" w:space="0" w:color="auto"/>
              <w:right w:val="single" w:sz="4" w:space="0" w:color="auto"/>
            </w:tcBorders>
            <w:shd w:val="clear" w:color="auto" w:fill="auto"/>
            <w:hideMark/>
          </w:tcPr>
          <w:p w14:paraId="23DDD1B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FC3C6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6490E5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85</w:t>
            </w:r>
          </w:p>
        </w:tc>
      </w:tr>
      <w:tr w:rsidR="00E246AD" w:rsidRPr="00E246AD" w14:paraId="46AE4892"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358B9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60" w:type="dxa"/>
            <w:tcBorders>
              <w:top w:val="nil"/>
              <w:left w:val="nil"/>
              <w:bottom w:val="single" w:sz="4" w:space="0" w:color="auto"/>
              <w:right w:val="single" w:sz="4" w:space="0" w:color="auto"/>
            </w:tcBorders>
            <w:shd w:val="clear" w:color="auto" w:fill="auto"/>
            <w:hideMark/>
          </w:tcPr>
          <w:p w14:paraId="7DC66F2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0A26AB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E559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500</w:t>
            </w:r>
          </w:p>
        </w:tc>
      </w:tr>
      <w:tr w:rsidR="00E246AD" w:rsidRPr="00E246AD" w14:paraId="11CA43C6"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722D3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60" w:type="dxa"/>
            <w:tcBorders>
              <w:top w:val="nil"/>
              <w:left w:val="nil"/>
              <w:bottom w:val="single" w:sz="4" w:space="0" w:color="auto"/>
              <w:right w:val="single" w:sz="4" w:space="0" w:color="auto"/>
            </w:tcBorders>
            <w:shd w:val="clear" w:color="auto" w:fill="auto"/>
            <w:hideMark/>
          </w:tcPr>
          <w:p w14:paraId="7E0AFE9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06D4EF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F4A7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130EB8DC"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96C2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60" w:type="dxa"/>
            <w:tcBorders>
              <w:top w:val="nil"/>
              <w:left w:val="nil"/>
              <w:bottom w:val="single" w:sz="4" w:space="0" w:color="auto"/>
              <w:right w:val="single" w:sz="4" w:space="0" w:color="auto"/>
            </w:tcBorders>
            <w:shd w:val="clear" w:color="auto" w:fill="auto"/>
            <w:hideMark/>
          </w:tcPr>
          <w:p w14:paraId="0DBDAFF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11536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5D40D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3C01BC60"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D695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60" w:type="dxa"/>
            <w:tcBorders>
              <w:top w:val="nil"/>
              <w:left w:val="nil"/>
              <w:bottom w:val="single" w:sz="4" w:space="0" w:color="auto"/>
              <w:right w:val="single" w:sz="4" w:space="0" w:color="auto"/>
            </w:tcBorders>
            <w:shd w:val="clear" w:color="auto" w:fill="auto"/>
            <w:hideMark/>
          </w:tcPr>
          <w:p w14:paraId="613BF20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4" w:type="dxa"/>
            <w:tcBorders>
              <w:top w:val="nil"/>
              <w:left w:val="nil"/>
              <w:bottom w:val="single" w:sz="4" w:space="0" w:color="auto"/>
              <w:right w:val="single" w:sz="4" w:space="0" w:color="auto"/>
            </w:tcBorders>
            <w:shd w:val="clear" w:color="auto" w:fill="auto"/>
            <w:noWrap/>
            <w:vAlign w:val="center"/>
            <w:hideMark/>
          </w:tcPr>
          <w:p w14:paraId="53C15D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C203E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w:t>
            </w:r>
          </w:p>
        </w:tc>
      </w:tr>
      <w:tr w:rsidR="00E246AD" w:rsidRPr="00E246AD" w14:paraId="0C1DBDF6"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9A48A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60" w:type="dxa"/>
            <w:tcBorders>
              <w:top w:val="nil"/>
              <w:left w:val="nil"/>
              <w:bottom w:val="single" w:sz="4" w:space="0" w:color="auto"/>
              <w:right w:val="single" w:sz="4" w:space="0" w:color="auto"/>
            </w:tcBorders>
            <w:shd w:val="clear" w:color="auto" w:fill="auto"/>
            <w:hideMark/>
          </w:tcPr>
          <w:p w14:paraId="2862A30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B15ECE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432F64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200</w:t>
            </w:r>
          </w:p>
        </w:tc>
      </w:tr>
      <w:tr w:rsidR="00E246AD" w:rsidRPr="00E246AD" w14:paraId="27A05355"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C0D30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60" w:type="dxa"/>
            <w:tcBorders>
              <w:top w:val="nil"/>
              <w:left w:val="nil"/>
              <w:bottom w:val="single" w:sz="4" w:space="0" w:color="auto"/>
              <w:right w:val="single" w:sz="4" w:space="0" w:color="auto"/>
            </w:tcBorders>
            <w:shd w:val="clear" w:color="auto" w:fill="auto"/>
            <w:hideMark/>
          </w:tcPr>
          <w:p w14:paraId="50FE15D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3E9813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B369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01224E1D"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A9BB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60" w:type="dxa"/>
            <w:tcBorders>
              <w:top w:val="nil"/>
              <w:left w:val="nil"/>
              <w:bottom w:val="single" w:sz="4" w:space="0" w:color="auto"/>
              <w:right w:val="single" w:sz="4" w:space="0" w:color="auto"/>
            </w:tcBorders>
            <w:shd w:val="clear" w:color="auto" w:fill="auto"/>
            <w:hideMark/>
          </w:tcPr>
          <w:p w14:paraId="268411A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4" w:type="dxa"/>
            <w:tcBorders>
              <w:top w:val="nil"/>
              <w:left w:val="nil"/>
              <w:bottom w:val="single" w:sz="4" w:space="0" w:color="auto"/>
              <w:right w:val="single" w:sz="4" w:space="0" w:color="auto"/>
            </w:tcBorders>
            <w:shd w:val="clear" w:color="auto" w:fill="auto"/>
            <w:noWrap/>
            <w:vAlign w:val="center"/>
            <w:hideMark/>
          </w:tcPr>
          <w:p w14:paraId="33A61D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6D3A9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24AB6B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C1B5B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60" w:type="dxa"/>
            <w:tcBorders>
              <w:top w:val="nil"/>
              <w:left w:val="nil"/>
              <w:bottom w:val="single" w:sz="4" w:space="0" w:color="auto"/>
              <w:right w:val="single" w:sz="4" w:space="0" w:color="auto"/>
            </w:tcBorders>
            <w:shd w:val="clear" w:color="auto" w:fill="auto"/>
            <w:hideMark/>
          </w:tcPr>
          <w:p w14:paraId="608C0A4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4" w:type="dxa"/>
            <w:tcBorders>
              <w:top w:val="nil"/>
              <w:left w:val="nil"/>
              <w:bottom w:val="single" w:sz="4" w:space="0" w:color="auto"/>
              <w:right w:val="single" w:sz="4" w:space="0" w:color="auto"/>
            </w:tcBorders>
            <w:shd w:val="clear" w:color="auto" w:fill="auto"/>
            <w:noWrap/>
            <w:vAlign w:val="center"/>
            <w:hideMark/>
          </w:tcPr>
          <w:p w14:paraId="7772F3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FF2D7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3166D7B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75145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60" w:type="dxa"/>
            <w:tcBorders>
              <w:top w:val="nil"/>
              <w:left w:val="nil"/>
              <w:bottom w:val="single" w:sz="4" w:space="0" w:color="auto"/>
              <w:right w:val="single" w:sz="4" w:space="0" w:color="auto"/>
            </w:tcBorders>
            <w:shd w:val="clear" w:color="auto" w:fill="auto"/>
            <w:hideMark/>
          </w:tcPr>
          <w:p w14:paraId="43D20BC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4" w:type="dxa"/>
            <w:tcBorders>
              <w:top w:val="nil"/>
              <w:left w:val="nil"/>
              <w:bottom w:val="single" w:sz="4" w:space="0" w:color="auto"/>
              <w:right w:val="single" w:sz="4" w:space="0" w:color="auto"/>
            </w:tcBorders>
            <w:shd w:val="clear" w:color="auto" w:fill="auto"/>
            <w:noWrap/>
            <w:vAlign w:val="center"/>
            <w:hideMark/>
          </w:tcPr>
          <w:p w14:paraId="6C1A19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041A5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47FE74F9"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16F67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60" w:type="dxa"/>
            <w:tcBorders>
              <w:top w:val="nil"/>
              <w:left w:val="nil"/>
              <w:bottom w:val="single" w:sz="4" w:space="0" w:color="auto"/>
              <w:right w:val="single" w:sz="4" w:space="0" w:color="auto"/>
            </w:tcBorders>
            <w:shd w:val="clear" w:color="auto" w:fill="auto"/>
            <w:hideMark/>
          </w:tcPr>
          <w:p w14:paraId="39F373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4B964B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FC948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5D2D1807"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7DA50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60" w:type="dxa"/>
            <w:tcBorders>
              <w:top w:val="nil"/>
              <w:left w:val="nil"/>
              <w:bottom w:val="single" w:sz="4" w:space="0" w:color="auto"/>
              <w:right w:val="single" w:sz="4" w:space="0" w:color="auto"/>
            </w:tcBorders>
            <w:shd w:val="clear" w:color="auto" w:fill="auto"/>
            <w:hideMark/>
          </w:tcPr>
          <w:p w14:paraId="5D6206A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14A506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9FB6A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F6070E7"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5FFA9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60" w:type="dxa"/>
            <w:tcBorders>
              <w:top w:val="nil"/>
              <w:left w:val="nil"/>
              <w:bottom w:val="single" w:sz="4" w:space="0" w:color="auto"/>
              <w:right w:val="single" w:sz="4" w:space="0" w:color="auto"/>
            </w:tcBorders>
            <w:shd w:val="clear" w:color="auto" w:fill="auto"/>
            <w:hideMark/>
          </w:tcPr>
          <w:p w14:paraId="5C29733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4" w:type="dxa"/>
            <w:tcBorders>
              <w:top w:val="nil"/>
              <w:left w:val="nil"/>
              <w:bottom w:val="single" w:sz="4" w:space="0" w:color="auto"/>
              <w:right w:val="single" w:sz="4" w:space="0" w:color="auto"/>
            </w:tcBorders>
            <w:shd w:val="clear" w:color="auto" w:fill="auto"/>
            <w:noWrap/>
            <w:vAlign w:val="center"/>
            <w:hideMark/>
          </w:tcPr>
          <w:p w14:paraId="3D365E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9E272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1C68817"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1D8103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60" w:type="dxa"/>
            <w:tcBorders>
              <w:top w:val="nil"/>
              <w:left w:val="nil"/>
              <w:bottom w:val="single" w:sz="4" w:space="0" w:color="auto"/>
              <w:right w:val="single" w:sz="4" w:space="0" w:color="auto"/>
            </w:tcBorders>
            <w:shd w:val="clear" w:color="auto" w:fill="auto"/>
            <w:hideMark/>
          </w:tcPr>
          <w:p w14:paraId="78F377C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2F461C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2FC132C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4496E147"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85F94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60" w:type="dxa"/>
            <w:tcBorders>
              <w:top w:val="nil"/>
              <w:left w:val="nil"/>
              <w:bottom w:val="single" w:sz="4" w:space="0" w:color="auto"/>
              <w:right w:val="single" w:sz="4" w:space="0" w:color="auto"/>
            </w:tcBorders>
            <w:shd w:val="clear" w:color="auto" w:fill="auto"/>
            <w:hideMark/>
          </w:tcPr>
          <w:p w14:paraId="65DF29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4" w:type="dxa"/>
            <w:tcBorders>
              <w:top w:val="nil"/>
              <w:left w:val="nil"/>
              <w:bottom w:val="single" w:sz="4" w:space="0" w:color="auto"/>
              <w:right w:val="single" w:sz="4" w:space="0" w:color="auto"/>
            </w:tcBorders>
            <w:shd w:val="clear" w:color="auto" w:fill="auto"/>
            <w:noWrap/>
            <w:vAlign w:val="center"/>
            <w:hideMark/>
          </w:tcPr>
          <w:p w14:paraId="3D570B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F6DDB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0EDF8C43"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B4D40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60" w:type="dxa"/>
            <w:tcBorders>
              <w:top w:val="nil"/>
              <w:left w:val="nil"/>
              <w:bottom w:val="single" w:sz="4" w:space="0" w:color="auto"/>
              <w:right w:val="single" w:sz="4" w:space="0" w:color="auto"/>
            </w:tcBorders>
            <w:shd w:val="clear" w:color="auto" w:fill="auto"/>
            <w:hideMark/>
          </w:tcPr>
          <w:p w14:paraId="0DAC80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DCD09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DFAF0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24660F2"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14A4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60" w:type="dxa"/>
            <w:tcBorders>
              <w:top w:val="nil"/>
              <w:left w:val="nil"/>
              <w:bottom w:val="single" w:sz="4" w:space="0" w:color="auto"/>
              <w:right w:val="single" w:sz="4" w:space="0" w:color="auto"/>
            </w:tcBorders>
            <w:shd w:val="clear" w:color="auto" w:fill="auto"/>
            <w:hideMark/>
          </w:tcPr>
          <w:p w14:paraId="000A055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1B7B40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26D32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39DE1B8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01F1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60" w:type="dxa"/>
            <w:tcBorders>
              <w:top w:val="nil"/>
              <w:left w:val="nil"/>
              <w:bottom w:val="single" w:sz="4" w:space="0" w:color="auto"/>
              <w:right w:val="single" w:sz="4" w:space="0" w:color="auto"/>
            </w:tcBorders>
            <w:shd w:val="clear" w:color="auto" w:fill="auto"/>
            <w:hideMark/>
          </w:tcPr>
          <w:p w14:paraId="3287FCC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4" w:type="dxa"/>
            <w:tcBorders>
              <w:top w:val="nil"/>
              <w:left w:val="nil"/>
              <w:bottom w:val="single" w:sz="4" w:space="0" w:color="auto"/>
              <w:right w:val="single" w:sz="4" w:space="0" w:color="auto"/>
            </w:tcBorders>
            <w:shd w:val="clear" w:color="auto" w:fill="auto"/>
            <w:noWrap/>
            <w:vAlign w:val="center"/>
            <w:hideMark/>
          </w:tcPr>
          <w:p w14:paraId="25F8F5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ADBB5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BDCCAEA"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8D32E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60" w:type="dxa"/>
            <w:tcBorders>
              <w:top w:val="nil"/>
              <w:left w:val="nil"/>
              <w:bottom w:val="single" w:sz="4" w:space="0" w:color="auto"/>
              <w:right w:val="single" w:sz="4" w:space="0" w:color="auto"/>
            </w:tcBorders>
            <w:shd w:val="clear" w:color="auto" w:fill="auto"/>
            <w:hideMark/>
          </w:tcPr>
          <w:p w14:paraId="78AF05D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4" w:type="dxa"/>
            <w:tcBorders>
              <w:top w:val="nil"/>
              <w:left w:val="nil"/>
              <w:bottom w:val="single" w:sz="4" w:space="0" w:color="auto"/>
              <w:right w:val="single" w:sz="4" w:space="0" w:color="auto"/>
            </w:tcBorders>
            <w:shd w:val="clear" w:color="auto" w:fill="auto"/>
            <w:noWrap/>
            <w:vAlign w:val="center"/>
            <w:hideMark/>
          </w:tcPr>
          <w:p w14:paraId="6D7FB8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30" w:type="dxa"/>
            <w:tcBorders>
              <w:top w:val="nil"/>
              <w:left w:val="nil"/>
              <w:bottom w:val="single" w:sz="4" w:space="0" w:color="auto"/>
              <w:right w:val="single" w:sz="4" w:space="0" w:color="auto"/>
            </w:tcBorders>
            <w:shd w:val="clear" w:color="000000" w:fill="FFFFFF"/>
            <w:vAlign w:val="center"/>
            <w:hideMark/>
          </w:tcPr>
          <w:p w14:paraId="57CE99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702EE34D" w14:textId="77777777" w:rsidTr="00E246AD">
        <w:trPr>
          <w:trHeight w:val="288"/>
        </w:trPr>
        <w:tc>
          <w:tcPr>
            <w:tcW w:w="938" w:type="dxa"/>
            <w:tcBorders>
              <w:top w:val="nil"/>
              <w:left w:val="nil"/>
              <w:bottom w:val="nil"/>
              <w:right w:val="nil"/>
            </w:tcBorders>
            <w:shd w:val="clear" w:color="auto" w:fill="auto"/>
            <w:noWrap/>
            <w:vAlign w:val="bottom"/>
            <w:hideMark/>
          </w:tcPr>
          <w:p w14:paraId="50612A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AAC4D9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F2A103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0BBD172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FF390AF" w14:textId="77777777" w:rsidTr="00E246AD">
        <w:trPr>
          <w:trHeight w:val="288"/>
        </w:trPr>
        <w:tc>
          <w:tcPr>
            <w:tcW w:w="938" w:type="dxa"/>
            <w:tcBorders>
              <w:top w:val="nil"/>
              <w:left w:val="nil"/>
              <w:bottom w:val="nil"/>
              <w:right w:val="nil"/>
            </w:tcBorders>
            <w:shd w:val="clear" w:color="auto" w:fill="auto"/>
            <w:noWrap/>
            <w:vAlign w:val="bottom"/>
            <w:hideMark/>
          </w:tcPr>
          <w:p w14:paraId="51D2E58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22BC3CE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2A78D04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77DBA270"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BFC8399"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255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3AA742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DAD68E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09F57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EF163B4"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1516B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60" w:type="dxa"/>
            <w:tcBorders>
              <w:top w:val="nil"/>
              <w:left w:val="nil"/>
              <w:bottom w:val="single" w:sz="4" w:space="0" w:color="auto"/>
              <w:right w:val="single" w:sz="4" w:space="0" w:color="auto"/>
            </w:tcBorders>
            <w:shd w:val="clear" w:color="auto" w:fill="auto"/>
            <w:hideMark/>
          </w:tcPr>
          <w:p w14:paraId="0B9170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6596FA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6C1EA6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D630DDC"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8AE5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60" w:type="dxa"/>
            <w:tcBorders>
              <w:top w:val="nil"/>
              <w:left w:val="nil"/>
              <w:bottom w:val="single" w:sz="4" w:space="0" w:color="auto"/>
              <w:right w:val="single" w:sz="4" w:space="0" w:color="auto"/>
            </w:tcBorders>
            <w:shd w:val="clear" w:color="auto" w:fill="auto"/>
            <w:hideMark/>
          </w:tcPr>
          <w:p w14:paraId="149EDB9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2D5AFB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67BFB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711F03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1786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60" w:type="dxa"/>
            <w:tcBorders>
              <w:top w:val="nil"/>
              <w:left w:val="nil"/>
              <w:bottom w:val="single" w:sz="4" w:space="0" w:color="auto"/>
              <w:right w:val="single" w:sz="4" w:space="0" w:color="auto"/>
            </w:tcBorders>
            <w:shd w:val="clear" w:color="auto" w:fill="auto"/>
            <w:hideMark/>
          </w:tcPr>
          <w:p w14:paraId="3D9233C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2CD84D1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112BE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w:t>
            </w:r>
          </w:p>
        </w:tc>
      </w:tr>
      <w:tr w:rsidR="00E246AD" w:rsidRPr="00E246AD" w14:paraId="6429124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39FCC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60" w:type="dxa"/>
            <w:tcBorders>
              <w:top w:val="nil"/>
              <w:left w:val="nil"/>
              <w:bottom w:val="single" w:sz="4" w:space="0" w:color="auto"/>
              <w:right w:val="single" w:sz="4" w:space="0" w:color="auto"/>
            </w:tcBorders>
            <w:shd w:val="clear" w:color="auto" w:fill="auto"/>
            <w:hideMark/>
          </w:tcPr>
          <w:p w14:paraId="49A3081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4" w:type="dxa"/>
            <w:tcBorders>
              <w:top w:val="nil"/>
              <w:left w:val="nil"/>
              <w:bottom w:val="single" w:sz="4" w:space="0" w:color="auto"/>
              <w:right w:val="single" w:sz="4" w:space="0" w:color="auto"/>
            </w:tcBorders>
            <w:shd w:val="clear" w:color="auto" w:fill="auto"/>
            <w:noWrap/>
            <w:vAlign w:val="center"/>
            <w:hideMark/>
          </w:tcPr>
          <w:p w14:paraId="0E7AB4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47B95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FA02A1B" w14:textId="77777777" w:rsidTr="00E246AD">
        <w:trPr>
          <w:trHeight w:val="288"/>
        </w:trPr>
        <w:tc>
          <w:tcPr>
            <w:tcW w:w="938" w:type="dxa"/>
            <w:tcBorders>
              <w:top w:val="nil"/>
              <w:left w:val="nil"/>
              <w:bottom w:val="nil"/>
              <w:right w:val="nil"/>
            </w:tcBorders>
            <w:shd w:val="clear" w:color="auto" w:fill="auto"/>
            <w:noWrap/>
            <w:vAlign w:val="bottom"/>
            <w:hideMark/>
          </w:tcPr>
          <w:p w14:paraId="7CF622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098CBB3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6F69E8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6E2C2BF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47FA2DA" w14:textId="77777777" w:rsidTr="00E246AD">
        <w:trPr>
          <w:trHeight w:val="288"/>
        </w:trPr>
        <w:tc>
          <w:tcPr>
            <w:tcW w:w="938" w:type="dxa"/>
            <w:tcBorders>
              <w:top w:val="nil"/>
              <w:left w:val="nil"/>
              <w:bottom w:val="nil"/>
              <w:right w:val="nil"/>
            </w:tcBorders>
            <w:shd w:val="clear" w:color="auto" w:fill="auto"/>
            <w:noWrap/>
            <w:vAlign w:val="bottom"/>
            <w:hideMark/>
          </w:tcPr>
          <w:p w14:paraId="2E7C134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8FC002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269EB9F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2507AB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6560FF6B"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77B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hideMark/>
          </w:tcPr>
          <w:p w14:paraId="315B9D7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22B3EC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6B959A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CD24917"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338E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60" w:type="dxa"/>
            <w:tcBorders>
              <w:top w:val="nil"/>
              <w:left w:val="nil"/>
              <w:bottom w:val="single" w:sz="4" w:space="0" w:color="auto"/>
              <w:right w:val="single" w:sz="4" w:space="0" w:color="auto"/>
            </w:tcBorders>
            <w:shd w:val="clear" w:color="auto" w:fill="auto"/>
            <w:hideMark/>
          </w:tcPr>
          <w:p w14:paraId="35EAD9CA"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4" w:type="dxa"/>
            <w:tcBorders>
              <w:top w:val="nil"/>
              <w:left w:val="nil"/>
              <w:bottom w:val="single" w:sz="4" w:space="0" w:color="auto"/>
              <w:right w:val="single" w:sz="4" w:space="0" w:color="auto"/>
            </w:tcBorders>
            <w:shd w:val="clear" w:color="auto" w:fill="auto"/>
            <w:noWrap/>
            <w:vAlign w:val="center"/>
            <w:hideMark/>
          </w:tcPr>
          <w:p w14:paraId="0DB1E2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7C3B5FA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0FC300D8"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A4AB7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60" w:type="dxa"/>
            <w:tcBorders>
              <w:top w:val="nil"/>
              <w:left w:val="nil"/>
              <w:bottom w:val="single" w:sz="4" w:space="0" w:color="auto"/>
              <w:right w:val="single" w:sz="4" w:space="0" w:color="auto"/>
            </w:tcBorders>
            <w:shd w:val="clear" w:color="auto" w:fill="auto"/>
            <w:hideMark/>
          </w:tcPr>
          <w:p w14:paraId="1F76E8CF"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FCE14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0FF39C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4230</w:t>
            </w:r>
          </w:p>
        </w:tc>
      </w:tr>
      <w:tr w:rsidR="00E246AD" w:rsidRPr="00E246AD" w14:paraId="4BB5F25F"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7041C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60" w:type="dxa"/>
            <w:tcBorders>
              <w:top w:val="nil"/>
              <w:left w:val="nil"/>
              <w:bottom w:val="single" w:sz="4" w:space="0" w:color="auto"/>
              <w:right w:val="single" w:sz="4" w:space="0" w:color="auto"/>
            </w:tcBorders>
            <w:shd w:val="clear" w:color="auto" w:fill="auto"/>
            <w:hideMark/>
          </w:tcPr>
          <w:p w14:paraId="03C6905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4" w:type="dxa"/>
            <w:tcBorders>
              <w:top w:val="nil"/>
              <w:left w:val="nil"/>
              <w:bottom w:val="single" w:sz="4" w:space="0" w:color="auto"/>
              <w:right w:val="single" w:sz="4" w:space="0" w:color="auto"/>
            </w:tcBorders>
            <w:shd w:val="clear" w:color="auto" w:fill="auto"/>
            <w:noWrap/>
            <w:vAlign w:val="center"/>
            <w:hideMark/>
          </w:tcPr>
          <w:p w14:paraId="739CA0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5AC4D1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612</w:t>
            </w:r>
          </w:p>
        </w:tc>
      </w:tr>
      <w:tr w:rsidR="00E246AD" w:rsidRPr="00E246AD" w14:paraId="6B1EA9C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E2003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60" w:type="dxa"/>
            <w:tcBorders>
              <w:top w:val="nil"/>
              <w:left w:val="nil"/>
              <w:bottom w:val="single" w:sz="4" w:space="0" w:color="auto"/>
              <w:right w:val="single" w:sz="4" w:space="0" w:color="auto"/>
            </w:tcBorders>
            <w:shd w:val="clear" w:color="auto" w:fill="auto"/>
            <w:hideMark/>
          </w:tcPr>
          <w:p w14:paraId="4D3BA88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4" w:type="dxa"/>
            <w:tcBorders>
              <w:top w:val="nil"/>
              <w:left w:val="nil"/>
              <w:bottom w:val="single" w:sz="4" w:space="0" w:color="auto"/>
              <w:right w:val="single" w:sz="4" w:space="0" w:color="auto"/>
            </w:tcBorders>
            <w:shd w:val="clear" w:color="auto" w:fill="auto"/>
            <w:noWrap/>
            <w:vAlign w:val="center"/>
            <w:hideMark/>
          </w:tcPr>
          <w:p w14:paraId="04BDE2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3ABA6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0641324C"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26423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60" w:type="dxa"/>
            <w:tcBorders>
              <w:top w:val="nil"/>
              <w:left w:val="nil"/>
              <w:bottom w:val="single" w:sz="4" w:space="0" w:color="auto"/>
              <w:right w:val="single" w:sz="4" w:space="0" w:color="auto"/>
            </w:tcBorders>
            <w:shd w:val="clear" w:color="auto" w:fill="auto"/>
            <w:hideMark/>
          </w:tcPr>
          <w:p w14:paraId="26A3F81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4" w:type="dxa"/>
            <w:tcBorders>
              <w:top w:val="nil"/>
              <w:left w:val="nil"/>
              <w:bottom w:val="single" w:sz="4" w:space="0" w:color="auto"/>
              <w:right w:val="single" w:sz="4" w:space="0" w:color="auto"/>
            </w:tcBorders>
            <w:shd w:val="clear" w:color="auto" w:fill="auto"/>
            <w:noWrap/>
            <w:vAlign w:val="center"/>
            <w:hideMark/>
          </w:tcPr>
          <w:p w14:paraId="7B7040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C5BBB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94</w:t>
            </w:r>
          </w:p>
        </w:tc>
      </w:tr>
      <w:tr w:rsidR="00E246AD" w:rsidRPr="00E246AD" w14:paraId="39EFBD15"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E333A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60" w:type="dxa"/>
            <w:tcBorders>
              <w:top w:val="nil"/>
              <w:left w:val="nil"/>
              <w:bottom w:val="single" w:sz="4" w:space="0" w:color="auto"/>
              <w:right w:val="single" w:sz="4" w:space="0" w:color="auto"/>
            </w:tcBorders>
            <w:shd w:val="clear" w:color="auto" w:fill="auto"/>
            <w:hideMark/>
          </w:tcPr>
          <w:p w14:paraId="5E4F266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4" w:type="dxa"/>
            <w:tcBorders>
              <w:top w:val="nil"/>
              <w:left w:val="nil"/>
              <w:bottom w:val="single" w:sz="4" w:space="0" w:color="auto"/>
              <w:right w:val="single" w:sz="4" w:space="0" w:color="auto"/>
            </w:tcBorders>
            <w:shd w:val="clear" w:color="auto" w:fill="auto"/>
            <w:noWrap/>
            <w:vAlign w:val="center"/>
            <w:hideMark/>
          </w:tcPr>
          <w:p w14:paraId="1D82411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29082E9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r>
      <w:tr w:rsidR="00E246AD" w:rsidRPr="00E246AD" w14:paraId="4F1A7D28"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3595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60" w:type="dxa"/>
            <w:tcBorders>
              <w:top w:val="nil"/>
              <w:left w:val="nil"/>
              <w:bottom w:val="single" w:sz="4" w:space="0" w:color="auto"/>
              <w:right w:val="single" w:sz="4" w:space="0" w:color="auto"/>
            </w:tcBorders>
            <w:shd w:val="clear" w:color="auto" w:fill="auto"/>
            <w:hideMark/>
          </w:tcPr>
          <w:p w14:paraId="4BC3F55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37A7D6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CD193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85</w:t>
            </w:r>
          </w:p>
        </w:tc>
      </w:tr>
      <w:tr w:rsidR="00E246AD" w:rsidRPr="00E246AD" w14:paraId="7F92C15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6403B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60" w:type="dxa"/>
            <w:tcBorders>
              <w:top w:val="nil"/>
              <w:left w:val="nil"/>
              <w:bottom w:val="single" w:sz="4" w:space="0" w:color="auto"/>
              <w:right w:val="single" w:sz="4" w:space="0" w:color="auto"/>
            </w:tcBorders>
            <w:shd w:val="clear" w:color="auto" w:fill="auto"/>
            <w:hideMark/>
          </w:tcPr>
          <w:p w14:paraId="292FD5A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4" w:type="dxa"/>
            <w:tcBorders>
              <w:top w:val="nil"/>
              <w:left w:val="nil"/>
              <w:bottom w:val="single" w:sz="4" w:space="0" w:color="auto"/>
              <w:right w:val="single" w:sz="4" w:space="0" w:color="auto"/>
            </w:tcBorders>
            <w:shd w:val="clear" w:color="auto" w:fill="auto"/>
            <w:noWrap/>
            <w:vAlign w:val="center"/>
            <w:hideMark/>
          </w:tcPr>
          <w:p w14:paraId="2B2482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2A85A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93</w:t>
            </w:r>
          </w:p>
        </w:tc>
      </w:tr>
      <w:tr w:rsidR="00E246AD" w:rsidRPr="00E246AD" w14:paraId="4A6445C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C111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60" w:type="dxa"/>
            <w:tcBorders>
              <w:top w:val="nil"/>
              <w:left w:val="nil"/>
              <w:bottom w:val="single" w:sz="4" w:space="0" w:color="auto"/>
              <w:right w:val="single" w:sz="4" w:space="0" w:color="auto"/>
            </w:tcBorders>
            <w:shd w:val="clear" w:color="auto" w:fill="auto"/>
            <w:hideMark/>
          </w:tcPr>
          <w:p w14:paraId="7600CE1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17EF04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4784BD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200</w:t>
            </w:r>
          </w:p>
        </w:tc>
      </w:tr>
      <w:tr w:rsidR="00E246AD" w:rsidRPr="00E246AD" w14:paraId="39ACE531"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3D4F5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60" w:type="dxa"/>
            <w:tcBorders>
              <w:top w:val="nil"/>
              <w:left w:val="nil"/>
              <w:bottom w:val="single" w:sz="4" w:space="0" w:color="auto"/>
              <w:right w:val="single" w:sz="4" w:space="0" w:color="auto"/>
            </w:tcBorders>
            <w:shd w:val="clear" w:color="auto" w:fill="auto"/>
            <w:hideMark/>
          </w:tcPr>
          <w:p w14:paraId="1BE1AB4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4" w:type="dxa"/>
            <w:tcBorders>
              <w:top w:val="nil"/>
              <w:left w:val="nil"/>
              <w:bottom w:val="single" w:sz="4" w:space="0" w:color="auto"/>
              <w:right w:val="single" w:sz="4" w:space="0" w:color="auto"/>
            </w:tcBorders>
            <w:shd w:val="clear" w:color="auto" w:fill="auto"/>
            <w:noWrap/>
            <w:vAlign w:val="center"/>
            <w:hideMark/>
          </w:tcPr>
          <w:p w14:paraId="3B750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49881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22DA4B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8E14C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60" w:type="dxa"/>
            <w:tcBorders>
              <w:top w:val="nil"/>
              <w:left w:val="nil"/>
              <w:bottom w:val="single" w:sz="4" w:space="0" w:color="auto"/>
              <w:right w:val="single" w:sz="4" w:space="0" w:color="auto"/>
            </w:tcBorders>
            <w:shd w:val="clear" w:color="auto" w:fill="auto"/>
            <w:hideMark/>
          </w:tcPr>
          <w:p w14:paraId="3642056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4" w:type="dxa"/>
            <w:tcBorders>
              <w:top w:val="nil"/>
              <w:left w:val="nil"/>
              <w:bottom w:val="single" w:sz="4" w:space="0" w:color="auto"/>
              <w:right w:val="single" w:sz="4" w:space="0" w:color="auto"/>
            </w:tcBorders>
            <w:shd w:val="clear" w:color="auto" w:fill="auto"/>
            <w:noWrap/>
            <w:vAlign w:val="center"/>
            <w:hideMark/>
          </w:tcPr>
          <w:p w14:paraId="1DD60D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7DFDC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30831E6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159D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60" w:type="dxa"/>
            <w:tcBorders>
              <w:top w:val="nil"/>
              <w:left w:val="nil"/>
              <w:bottom w:val="single" w:sz="4" w:space="0" w:color="auto"/>
              <w:right w:val="single" w:sz="4" w:space="0" w:color="auto"/>
            </w:tcBorders>
            <w:shd w:val="clear" w:color="auto" w:fill="auto"/>
            <w:hideMark/>
          </w:tcPr>
          <w:p w14:paraId="74457CB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8CD9C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72FB5F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51CC44D6"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3145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60" w:type="dxa"/>
            <w:tcBorders>
              <w:top w:val="nil"/>
              <w:left w:val="nil"/>
              <w:bottom w:val="single" w:sz="4" w:space="0" w:color="auto"/>
              <w:right w:val="single" w:sz="4" w:space="0" w:color="auto"/>
            </w:tcBorders>
            <w:shd w:val="clear" w:color="auto" w:fill="auto"/>
            <w:hideMark/>
          </w:tcPr>
          <w:p w14:paraId="4A37DCA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4" w:type="dxa"/>
            <w:tcBorders>
              <w:top w:val="nil"/>
              <w:left w:val="nil"/>
              <w:bottom w:val="single" w:sz="4" w:space="0" w:color="auto"/>
              <w:right w:val="single" w:sz="4" w:space="0" w:color="auto"/>
            </w:tcBorders>
            <w:shd w:val="clear" w:color="auto" w:fill="auto"/>
            <w:noWrap/>
            <w:vAlign w:val="center"/>
            <w:hideMark/>
          </w:tcPr>
          <w:p w14:paraId="5C192F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4D36FE7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14C95AB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79B5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60" w:type="dxa"/>
            <w:tcBorders>
              <w:top w:val="nil"/>
              <w:left w:val="nil"/>
              <w:bottom w:val="single" w:sz="4" w:space="0" w:color="auto"/>
              <w:right w:val="single" w:sz="4" w:space="0" w:color="auto"/>
            </w:tcBorders>
            <w:shd w:val="clear" w:color="auto" w:fill="auto"/>
            <w:hideMark/>
          </w:tcPr>
          <w:p w14:paraId="6C30632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175938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54C7EC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F4226C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BAA2B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60" w:type="dxa"/>
            <w:tcBorders>
              <w:top w:val="nil"/>
              <w:left w:val="nil"/>
              <w:bottom w:val="single" w:sz="4" w:space="0" w:color="auto"/>
              <w:right w:val="single" w:sz="4" w:space="0" w:color="auto"/>
            </w:tcBorders>
            <w:shd w:val="clear" w:color="auto" w:fill="auto"/>
            <w:hideMark/>
          </w:tcPr>
          <w:p w14:paraId="1A5C1AB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4" w:type="dxa"/>
            <w:tcBorders>
              <w:top w:val="nil"/>
              <w:left w:val="nil"/>
              <w:bottom w:val="single" w:sz="4" w:space="0" w:color="auto"/>
              <w:right w:val="single" w:sz="4" w:space="0" w:color="auto"/>
            </w:tcBorders>
            <w:shd w:val="clear" w:color="auto" w:fill="auto"/>
            <w:noWrap/>
            <w:vAlign w:val="center"/>
            <w:hideMark/>
          </w:tcPr>
          <w:p w14:paraId="5A7AD0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349410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0D9132DA"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D65AB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6560" w:type="dxa"/>
            <w:tcBorders>
              <w:top w:val="nil"/>
              <w:left w:val="nil"/>
              <w:bottom w:val="single" w:sz="4" w:space="0" w:color="auto"/>
              <w:right w:val="single" w:sz="4" w:space="0" w:color="auto"/>
            </w:tcBorders>
            <w:shd w:val="clear" w:color="auto" w:fill="auto"/>
            <w:hideMark/>
          </w:tcPr>
          <w:p w14:paraId="1563D23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31843B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30" w:type="dxa"/>
            <w:tcBorders>
              <w:top w:val="nil"/>
              <w:left w:val="nil"/>
              <w:bottom w:val="single" w:sz="4" w:space="0" w:color="auto"/>
              <w:right w:val="nil"/>
            </w:tcBorders>
            <w:shd w:val="clear" w:color="000000" w:fill="FFFFFF"/>
            <w:vAlign w:val="center"/>
            <w:hideMark/>
          </w:tcPr>
          <w:p w14:paraId="38E6E94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94</w:t>
            </w:r>
          </w:p>
        </w:tc>
      </w:tr>
      <w:tr w:rsidR="00E246AD" w:rsidRPr="00E246AD" w14:paraId="64927C14"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587C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С.3.17е</w:t>
            </w:r>
          </w:p>
        </w:tc>
        <w:tc>
          <w:tcPr>
            <w:tcW w:w="6560" w:type="dxa"/>
            <w:tcBorders>
              <w:top w:val="nil"/>
              <w:left w:val="nil"/>
              <w:bottom w:val="single" w:sz="4" w:space="0" w:color="auto"/>
              <w:right w:val="single" w:sz="4" w:space="0" w:color="auto"/>
            </w:tcBorders>
            <w:shd w:val="clear" w:color="auto" w:fill="auto"/>
            <w:hideMark/>
          </w:tcPr>
          <w:p w14:paraId="5BB414D9" w14:textId="65230F71"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Е,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4" w:type="dxa"/>
            <w:tcBorders>
              <w:top w:val="nil"/>
              <w:left w:val="nil"/>
              <w:bottom w:val="single" w:sz="4" w:space="0" w:color="auto"/>
              <w:right w:val="single" w:sz="4" w:space="0" w:color="auto"/>
            </w:tcBorders>
            <w:shd w:val="clear" w:color="auto" w:fill="auto"/>
            <w:noWrap/>
            <w:vAlign w:val="center"/>
            <w:hideMark/>
          </w:tcPr>
          <w:p w14:paraId="2690A9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6C026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B8364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2AEFB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60" w:type="dxa"/>
            <w:tcBorders>
              <w:top w:val="nil"/>
              <w:left w:val="nil"/>
              <w:bottom w:val="single" w:sz="4" w:space="0" w:color="auto"/>
              <w:right w:val="single" w:sz="4" w:space="0" w:color="auto"/>
            </w:tcBorders>
            <w:shd w:val="clear" w:color="auto" w:fill="auto"/>
            <w:hideMark/>
          </w:tcPr>
          <w:p w14:paraId="6DE808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4" w:type="dxa"/>
            <w:tcBorders>
              <w:top w:val="nil"/>
              <w:left w:val="nil"/>
              <w:bottom w:val="single" w:sz="4" w:space="0" w:color="auto"/>
              <w:right w:val="single" w:sz="4" w:space="0" w:color="auto"/>
            </w:tcBorders>
            <w:shd w:val="clear" w:color="auto" w:fill="auto"/>
            <w:noWrap/>
            <w:vAlign w:val="center"/>
            <w:hideMark/>
          </w:tcPr>
          <w:p w14:paraId="799463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4CC638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063CBE6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AB9DC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60" w:type="dxa"/>
            <w:tcBorders>
              <w:top w:val="nil"/>
              <w:left w:val="nil"/>
              <w:bottom w:val="single" w:sz="4" w:space="0" w:color="auto"/>
              <w:right w:val="single" w:sz="4" w:space="0" w:color="auto"/>
            </w:tcBorders>
            <w:shd w:val="clear" w:color="auto" w:fill="auto"/>
            <w:hideMark/>
          </w:tcPr>
          <w:p w14:paraId="37442F7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4DDEA1E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70F51BE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66EB5031"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361E3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60" w:type="dxa"/>
            <w:tcBorders>
              <w:top w:val="nil"/>
              <w:left w:val="nil"/>
              <w:bottom w:val="single" w:sz="4" w:space="0" w:color="auto"/>
              <w:right w:val="single" w:sz="4" w:space="0" w:color="auto"/>
            </w:tcBorders>
            <w:shd w:val="clear" w:color="auto" w:fill="auto"/>
            <w:hideMark/>
          </w:tcPr>
          <w:p w14:paraId="3D65E89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099881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AA1A9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w:t>
            </w:r>
          </w:p>
        </w:tc>
      </w:tr>
      <w:tr w:rsidR="00E246AD" w:rsidRPr="00E246AD" w14:paraId="4D4F1F1B"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C7047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С.3.21е</w:t>
            </w:r>
          </w:p>
        </w:tc>
        <w:tc>
          <w:tcPr>
            <w:tcW w:w="6560" w:type="dxa"/>
            <w:tcBorders>
              <w:top w:val="nil"/>
              <w:left w:val="nil"/>
              <w:bottom w:val="single" w:sz="4" w:space="0" w:color="auto"/>
              <w:right w:val="single" w:sz="4" w:space="0" w:color="auto"/>
            </w:tcBorders>
            <w:shd w:val="clear" w:color="auto" w:fill="auto"/>
            <w:hideMark/>
          </w:tcPr>
          <w:p w14:paraId="2A81978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 </w:t>
            </w:r>
            <w:r w:rsidRPr="008F763A">
              <w:rPr>
                <w:rFonts w:ascii="Times New Roman" w:eastAsia="Times New Roman" w:hAnsi="Times New Roman" w:cs="Times New Roman"/>
                <w:strike/>
                <w:color w:val="FF0000"/>
                <w:sz w:val="24"/>
                <w:szCs w:val="24"/>
              </w:rPr>
              <w:t>укључујући и обуке особља у школама дефинисане сегментом 6.3.5.3.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489E7F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39384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28D2407" w14:textId="77777777" w:rsidTr="00E246AD">
        <w:trPr>
          <w:trHeight w:val="288"/>
        </w:trPr>
        <w:tc>
          <w:tcPr>
            <w:tcW w:w="938" w:type="dxa"/>
            <w:tcBorders>
              <w:top w:val="nil"/>
              <w:left w:val="nil"/>
              <w:bottom w:val="nil"/>
              <w:right w:val="nil"/>
            </w:tcBorders>
            <w:shd w:val="clear" w:color="auto" w:fill="auto"/>
            <w:noWrap/>
            <w:vAlign w:val="bottom"/>
            <w:hideMark/>
          </w:tcPr>
          <w:p w14:paraId="6F692B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0ADD57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17E27F7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67408DCF"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69EC92F" w14:textId="77777777" w:rsidTr="00E246AD">
        <w:trPr>
          <w:trHeight w:val="288"/>
        </w:trPr>
        <w:tc>
          <w:tcPr>
            <w:tcW w:w="938" w:type="dxa"/>
            <w:tcBorders>
              <w:top w:val="nil"/>
              <w:left w:val="nil"/>
              <w:bottom w:val="nil"/>
              <w:right w:val="nil"/>
            </w:tcBorders>
            <w:shd w:val="clear" w:color="auto" w:fill="auto"/>
            <w:noWrap/>
            <w:vAlign w:val="bottom"/>
            <w:hideMark/>
          </w:tcPr>
          <w:p w14:paraId="6BABF49C"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ED3FD3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5A6A45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4FA6FC6"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D6AF2D8"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8EA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195B27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8FF35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51AB8D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59CFC13B"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AF323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60" w:type="dxa"/>
            <w:tcBorders>
              <w:top w:val="nil"/>
              <w:left w:val="nil"/>
              <w:bottom w:val="single" w:sz="4" w:space="0" w:color="auto"/>
              <w:right w:val="single" w:sz="4" w:space="0" w:color="auto"/>
            </w:tcBorders>
            <w:shd w:val="clear" w:color="auto" w:fill="auto"/>
            <w:hideMark/>
          </w:tcPr>
          <w:p w14:paraId="6CA0408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4" w:type="dxa"/>
            <w:tcBorders>
              <w:top w:val="nil"/>
              <w:left w:val="nil"/>
              <w:bottom w:val="single" w:sz="4" w:space="0" w:color="auto"/>
              <w:right w:val="single" w:sz="4" w:space="0" w:color="auto"/>
            </w:tcBorders>
            <w:shd w:val="clear" w:color="auto" w:fill="auto"/>
            <w:noWrap/>
            <w:vAlign w:val="center"/>
            <w:hideMark/>
          </w:tcPr>
          <w:p w14:paraId="5AD99A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90402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5FF3EC35"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234CE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60" w:type="dxa"/>
            <w:tcBorders>
              <w:top w:val="nil"/>
              <w:left w:val="nil"/>
              <w:bottom w:val="single" w:sz="4" w:space="0" w:color="auto"/>
              <w:right w:val="single" w:sz="4" w:space="0" w:color="auto"/>
            </w:tcBorders>
            <w:shd w:val="clear" w:color="auto" w:fill="auto"/>
            <w:hideMark/>
          </w:tcPr>
          <w:p w14:paraId="0EEB64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4" w:type="dxa"/>
            <w:tcBorders>
              <w:top w:val="nil"/>
              <w:left w:val="nil"/>
              <w:bottom w:val="single" w:sz="4" w:space="0" w:color="auto"/>
              <w:right w:val="single" w:sz="4" w:space="0" w:color="auto"/>
            </w:tcBorders>
            <w:shd w:val="clear" w:color="auto" w:fill="auto"/>
            <w:noWrap/>
            <w:vAlign w:val="center"/>
            <w:hideMark/>
          </w:tcPr>
          <w:p w14:paraId="7774AB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1D7D4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BD5ED84"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BB9A4F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60" w:type="dxa"/>
            <w:tcBorders>
              <w:top w:val="nil"/>
              <w:left w:val="nil"/>
              <w:bottom w:val="single" w:sz="4" w:space="0" w:color="auto"/>
              <w:right w:val="single" w:sz="4" w:space="0" w:color="auto"/>
            </w:tcBorders>
            <w:shd w:val="clear" w:color="auto" w:fill="auto"/>
            <w:hideMark/>
          </w:tcPr>
          <w:p w14:paraId="0BFB61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4" w:type="dxa"/>
            <w:tcBorders>
              <w:top w:val="nil"/>
              <w:left w:val="nil"/>
              <w:bottom w:val="single" w:sz="4" w:space="0" w:color="auto"/>
              <w:right w:val="single" w:sz="4" w:space="0" w:color="auto"/>
            </w:tcBorders>
            <w:shd w:val="clear" w:color="auto" w:fill="auto"/>
            <w:noWrap/>
            <w:vAlign w:val="center"/>
            <w:hideMark/>
          </w:tcPr>
          <w:p w14:paraId="45E361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F109F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ED38D4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905ED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60" w:type="dxa"/>
            <w:tcBorders>
              <w:top w:val="nil"/>
              <w:left w:val="nil"/>
              <w:bottom w:val="single" w:sz="4" w:space="0" w:color="auto"/>
              <w:right w:val="single" w:sz="4" w:space="0" w:color="auto"/>
            </w:tcBorders>
            <w:shd w:val="clear" w:color="auto" w:fill="auto"/>
            <w:hideMark/>
          </w:tcPr>
          <w:p w14:paraId="5384374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4" w:type="dxa"/>
            <w:tcBorders>
              <w:top w:val="nil"/>
              <w:left w:val="nil"/>
              <w:bottom w:val="single" w:sz="4" w:space="0" w:color="auto"/>
              <w:right w:val="single" w:sz="4" w:space="0" w:color="auto"/>
            </w:tcBorders>
            <w:shd w:val="clear" w:color="auto" w:fill="auto"/>
            <w:noWrap/>
            <w:vAlign w:val="center"/>
            <w:hideMark/>
          </w:tcPr>
          <w:p w14:paraId="124A0E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E1D8D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EB7CAD3" w14:textId="77777777" w:rsidTr="00E246AD">
        <w:trPr>
          <w:trHeight w:val="316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4E00C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60" w:type="dxa"/>
            <w:tcBorders>
              <w:top w:val="nil"/>
              <w:left w:val="nil"/>
              <w:bottom w:val="single" w:sz="4" w:space="0" w:color="auto"/>
              <w:right w:val="single" w:sz="4" w:space="0" w:color="auto"/>
            </w:tcBorders>
            <w:shd w:val="clear" w:color="auto" w:fill="auto"/>
            <w:hideMark/>
          </w:tcPr>
          <w:p w14:paraId="024C625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4" w:type="dxa"/>
            <w:tcBorders>
              <w:top w:val="nil"/>
              <w:left w:val="nil"/>
              <w:bottom w:val="single" w:sz="4" w:space="0" w:color="auto"/>
              <w:right w:val="single" w:sz="4" w:space="0" w:color="auto"/>
            </w:tcBorders>
            <w:shd w:val="clear" w:color="auto" w:fill="auto"/>
            <w:noWrap/>
            <w:vAlign w:val="center"/>
            <w:hideMark/>
          </w:tcPr>
          <w:p w14:paraId="476492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785F65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269E0D6" w14:textId="77777777" w:rsidTr="00E246AD">
        <w:trPr>
          <w:trHeight w:val="288"/>
        </w:trPr>
        <w:tc>
          <w:tcPr>
            <w:tcW w:w="938" w:type="dxa"/>
            <w:tcBorders>
              <w:top w:val="nil"/>
              <w:left w:val="nil"/>
              <w:bottom w:val="nil"/>
              <w:right w:val="nil"/>
            </w:tcBorders>
            <w:shd w:val="clear" w:color="auto" w:fill="auto"/>
            <w:noWrap/>
            <w:vAlign w:val="bottom"/>
            <w:hideMark/>
          </w:tcPr>
          <w:p w14:paraId="6BECFC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D8EAB9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5594EC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2E2F94B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4DD4C42" w14:textId="77777777" w:rsidTr="00E246AD">
        <w:trPr>
          <w:trHeight w:val="288"/>
        </w:trPr>
        <w:tc>
          <w:tcPr>
            <w:tcW w:w="938" w:type="dxa"/>
            <w:tcBorders>
              <w:top w:val="nil"/>
              <w:left w:val="nil"/>
              <w:bottom w:val="nil"/>
              <w:right w:val="nil"/>
            </w:tcBorders>
            <w:shd w:val="clear" w:color="auto" w:fill="auto"/>
            <w:noWrap/>
            <w:vAlign w:val="bottom"/>
            <w:hideMark/>
          </w:tcPr>
          <w:p w14:paraId="62E36B3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49946E4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E58539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7D8BBCF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D5FA9CB"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37B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E783D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5E3DCF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1A18B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C71665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A019C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60" w:type="dxa"/>
            <w:tcBorders>
              <w:top w:val="nil"/>
              <w:left w:val="nil"/>
              <w:bottom w:val="single" w:sz="4" w:space="0" w:color="auto"/>
              <w:right w:val="single" w:sz="4" w:space="0" w:color="auto"/>
            </w:tcBorders>
            <w:shd w:val="clear" w:color="auto" w:fill="auto"/>
            <w:hideMark/>
          </w:tcPr>
          <w:p w14:paraId="5AD226F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4B2ECF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DE0999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296BE88"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56EDB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60" w:type="dxa"/>
            <w:tcBorders>
              <w:top w:val="nil"/>
              <w:left w:val="nil"/>
              <w:bottom w:val="single" w:sz="4" w:space="0" w:color="auto"/>
              <w:right w:val="single" w:sz="4" w:space="0" w:color="auto"/>
            </w:tcBorders>
            <w:shd w:val="clear" w:color="auto" w:fill="auto"/>
            <w:hideMark/>
          </w:tcPr>
          <w:p w14:paraId="38F4733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14F5C4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382237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278648F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C1833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60" w:type="dxa"/>
            <w:tcBorders>
              <w:top w:val="nil"/>
              <w:left w:val="nil"/>
              <w:bottom w:val="single" w:sz="4" w:space="0" w:color="auto"/>
              <w:right w:val="single" w:sz="4" w:space="0" w:color="auto"/>
            </w:tcBorders>
            <w:shd w:val="clear" w:color="auto" w:fill="auto"/>
            <w:hideMark/>
          </w:tcPr>
          <w:p w14:paraId="1778177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4" w:type="dxa"/>
            <w:tcBorders>
              <w:top w:val="nil"/>
              <w:left w:val="nil"/>
              <w:bottom w:val="single" w:sz="4" w:space="0" w:color="auto"/>
              <w:right w:val="single" w:sz="4" w:space="0" w:color="auto"/>
            </w:tcBorders>
            <w:shd w:val="clear" w:color="auto" w:fill="auto"/>
            <w:noWrap/>
            <w:vAlign w:val="center"/>
            <w:hideMark/>
          </w:tcPr>
          <w:p w14:paraId="7529C4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E66C4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F381765"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A926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60" w:type="dxa"/>
            <w:tcBorders>
              <w:top w:val="nil"/>
              <w:left w:val="nil"/>
              <w:bottom w:val="single" w:sz="4" w:space="0" w:color="auto"/>
              <w:right w:val="single" w:sz="4" w:space="0" w:color="auto"/>
            </w:tcBorders>
            <w:shd w:val="clear" w:color="auto" w:fill="auto"/>
            <w:hideMark/>
          </w:tcPr>
          <w:p w14:paraId="253724B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4" w:type="dxa"/>
            <w:tcBorders>
              <w:top w:val="nil"/>
              <w:left w:val="nil"/>
              <w:bottom w:val="single" w:sz="4" w:space="0" w:color="auto"/>
              <w:right w:val="single" w:sz="4" w:space="0" w:color="auto"/>
            </w:tcBorders>
            <w:shd w:val="clear" w:color="auto" w:fill="auto"/>
            <w:noWrap/>
            <w:vAlign w:val="center"/>
            <w:hideMark/>
          </w:tcPr>
          <w:p w14:paraId="4F8852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BBEBB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332E9D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5E648B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60" w:type="dxa"/>
            <w:tcBorders>
              <w:top w:val="nil"/>
              <w:left w:val="nil"/>
              <w:bottom w:val="single" w:sz="4" w:space="0" w:color="auto"/>
              <w:right w:val="single" w:sz="4" w:space="0" w:color="auto"/>
            </w:tcBorders>
            <w:shd w:val="clear" w:color="auto" w:fill="auto"/>
            <w:hideMark/>
          </w:tcPr>
          <w:p w14:paraId="2E7FA7B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4" w:type="dxa"/>
            <w:tcBorders>
              <w:top w:val="nil"/>
              <w:left w:val="nil"/>
              <w:bottom w:val="single" w:sz="4" w:space="0" w:color="auto"/>
              <w:right w:val="single" w:sz="4" w:space="0" w:color="auto"/>
            </w:tcBorders>
            <w:shd w:val="clear" w:color="auto" w:fill="auto"/>
            <w:noWrap/>
            <w:vAlign w:val="center"/>
            <w:hideMark/>
          </w:tcPr>
          <w:p w14:paraId="7250C8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202129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598E2A25" w14:textId="77777777" w:rsidR="00B019F4" w:rsidRPr="00E246AD" w:rsidRDefault="00B019F4" w:rsidP="00B019F4">
      <w:pPr>
        <w:rPr>
          <w:rFonts w:ascii="Times New Roman" w:hAnsi="Times New Roman" w:cs="Times New Roman"/>
          <w:b/>
          <w:sz w:val="24"/>
          <w:szCs w:val="24"/>
        </w:rPr>
      </w:pPr>
    </w:p>
    <w:p w14:paraId="05F4CF63"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Ф</w:t>
      </w:r>
    </w:p>
    <w:tbl>
      <w:tblPr>
        <w:tblW w:w="10212" w:type="dxa"/>
        <w:tblLook w:val="04A0" w:firstRow="1" w:lastRow="0" w:firstColumn="1" w:lastColumn="0" w:noHBand="0" w:noVBand="1"/>
      </w:tblPr>
      <w:tblGrid>
        <w:gridCol w:w="1005"/>
        <w:gridCol w:w="6472"/>
        <w:gridCol w:w="1172"/>
        <w:gridCol w:w="1563"/>
      </w:tblGrid>
      <w:tr w:rsidR="00E246AD" w:rsidRPr="00E246AD" w14:paraId="35121E7A"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3CC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B94BC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42249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225BC1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7591083" w14:textId="77777777" w:rsidTr="00E246AD">
        <w:trPr>
          <w:trHeight w:val="288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32800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24" w:type="dxa"/>
            <w:tcBorders>
              <w:top w:val="nil"/>
              <w:left w:val="nil"/>
              <w:bottom w:val="single" w:sz="4" w:space="0" w:color="auto"/>
              <w:right w:val="single" w:sz="4" w:space="0" w:color="auto"/>
            </w:tcBorders>
            <w:shd w:val="clear" w:color="auto" w:fill="auto"/>
            <w:hideMark/>
          </w:tcPr>
          <w:p w14:paraId="00B42B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1AEBB0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5EE9B8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1988ABAC"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DB3E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24" w:type="dxa"/>
            <w:tcBorders>
              <w:top w:val="nil"/>
              <w:left w:val="nil"/>
              <w:bottom w:val="single" w:sz="4" w:space="0" w:color="auto"/>
              <w:right w:val="single" w:sz="4" w:space="0" w:color="auto"/>
            </w:tcBorders>
            <w:shd w:val="clear" w:color="auto" w:fill="auto"/>
            <w:hideMark/>
          </w:tcPr>
          <w:p w14:paraId="7BF2834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21A299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5E2D1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117</w:t>
            </w:r>
          </w:p>
        </w:tc>
      </w:tr>
      <w:tr w:rsidR="00E246AD" w:rsidRPr="00E246AD" w14:paraId="625FE13C"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B2EA9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24" w:type="dxa"/>
            <w:tcBorders>
              <w:top w:val="nil"/>
              <w:left w:val="nil"/>
              <w:bottom w:val="single" w:sz="4" w:space="0" w:color="auto"/>
              <w:right w:val="single" w:sz="4" w:space="0" w:color="auto"/>
            </w:tcBorders>
            <w:shd w:val="clear" w:color="auto" w:fill="auto"/>
            <w:hideMark/>
          </w:tcPr>
          <w:p w14:paraId="381BCB1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0" w:type="dxa"/>
            <w:tcBorders>
              <w:top w:val="nil"/>
              <w:left w:val="nil"/>
              <w:bottom w:val="single" w:sz="4" w:space="0" w:color="auto"/>
              <w:right w:val="single" w:sz="4" w:space="0" w:color="auto"/>
            </w:tcBorders>
            <w:shd w:val="clear" w:color="auto" w:fill="auto"/>
            <w:noWrap/>
            <w:vAlign w:val="center"/>
            <w:hideMark/>
          </w:tcPr>
          <w:p w14:paraId="1D4B9C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8BC14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w:t>
            </w:r>
          </w:p>
        </w:tc>
      </w:tr>
      <w:tr w:rsidR="00E246AD" w:rsidRPr="00E246AD" w14:paraId="47D872DA"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350AC9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24" w:type="dxa"/>
            <w:tcBorders>
              <w:top w:val="nil"/>
              <w:left w:val="nil"/>
              <w:bottom w:val="single" w:sz="4" w:space="0" w:color="auto"/>
              <w:right w:val="single" w:sz="4" w:space="0" w:color="auto"/>
            </w:tcBorders>
            <w:shd w:val="clear" w:color="auto" w:fill="auto"/>
            <w:hideMark/>
          </w:tcPr>
          <w:p w14:paraId="18FAD981"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noWrap/>
            <w:vAlign w:val="center"/>
            <w:hideMark/>
          </w:tcPr>
          <w:p w14:paraId="6A76F4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09CBB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96</w:t>
            </w:r>
          </w:p>
        </w:tc>
      </w:tr>
      <w:tr w:rsidR="00E246AD" w:rsidRPr="00E246AD" w14:paraId="765BFFB5"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5BAE6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24" w:type="dxa"/>
            <w:tcBorders>
              <w:top w:val="nil"/>
              <w:left w:val="nil"/>
              <w:bottom w:val="single" w:sz="4" w:space="0" w:color="auto"/>
              <w:right w:val="single" w:sz="4" w:space="0" w:color="auto"/>
            </w:tcBorders>
            <w:shd w:val="clear" w:color="auto" w:fill="auto"/>
            <w:hideMark/>
          </w:tcPr>
          <w:p w14:paraId="7E180D7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noWrap/>
            <w:vAlign w:val="center"/>
            <w:hideMark/>
          </w:tcPr>
          <w:p w14:paraId="7BC93D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23856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13D5B5A8"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26DC9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24" w:type="dxa"/>
            <w:tcBorders>
              <w:top w:val="nil"/>
              <w:left w:val="nil"/>
              <w:bottom w:val="single" w:sz="4" w:space="0" w:color="auto"/>
              <w:right w:val="single" w:sz="4" w:space="0" w:color="auto"/>
            </w:tcBorders>
            <w:shd w:val="clear" w:color="auto" w:fill="auto"/>
            <w:hideMark/>
          </w:tcPr>
          <w:p w14:paraId="08D437A2"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5066F2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1879CD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5265</w:t>
            </w:r>
          </w:p>
        </w:tc>
      </w:tr>
      <w:tr w:rsidR="00E246AD" w:rsidRPr="00E246AD" w14:paraId="12F574DD"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A6AF2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24" w:type="dxa"/>
            <w:tcBorders>
              <w:top w:val="nil"/>
              <w:left w:val="nil"/>
              <w:bottom w:val="single" w:sz="4" w:space="0" w:color="auto"/>
              <w:right w:val="single" w:sz="4" w:space="0" w:color="auto"/>
            </w:tcBorders>
            <w:shd w:val="clear" w:color="auto" w:fill="auto"/>
            <w:hideMark/>
          </w:tcPr>
          <w:p w14:paraId="7D99F25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15F39E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000000" w:fill="FFFFFF"/>
            <w:vAlign w:val="center"/>
            <w:hideMark/>
          </w:tcPr>
          <w:p w14:paraId="3E02F8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54D15FC7"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D90ED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24" w:type="dxa"/>
            <w:tcBorders>
              <w:top w:val="nil"/>
              <w:left w:val="nil"/>
              <w:bottom w:val="single" w:sz="4" w:space="0" w:color="auto"/>
              <w:right w:val="single" w:sz="4" w:space="0" w:color="auto"/>
            </w:tcBorders>
            <w:shd w:val="clear" w:color="auto" w:fill="auto"/>
            <w:hideMark/>
          </w:tcPr>
          <w:p w14:paraId="6BE95A4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723852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000000" w:fill="FFFFFF"/>
            <w:vAlign w:val="center"/>
            <w:hideMark/>
          </w:tcPr>
          <w:p w14:paraId="75BFA9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3B3ABCE8"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542D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24" w:type="dxa"/>
            <w:tcBorders>
              <w:top w:val="nil"/>
              <w:left w:val="nil"/>
              <w:bottom w:val="single" w:sz="4" w:space="0" w:color="auto"/>
              <w:right w:val="single" w:sz="4" w:space="0" w:color="auto"/>
            </w:tcBorders>
            <w:shd w:val="clear" w:color="auto" w:fill="auto"/>
            <w:hideMark/>
          </w:tcPr>
          <w:p w14:paraId="5B5080A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3A6413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C57B1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500</w:t>
            </w:r>
          </w:p>
        </w:tc>
      </w:tr>
      <w:tr w:rsidR="00E246AD" w:rsidRPr="00E246AD" w14:paraId="724084CF"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76DDE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24" w:type="dxa"/>
            <w:tcBorders>
              <w:top w:val="nil"/>
              <w:left w:val="nil"/>
              <w:bottom w:val="single" w:sz="4" w:space="0" w:color="auto"/>
              <w:right w:val="single" w:sz="4" w:space="0" w:color="auto"/>
            </w:tcBorders>
            <w:shd w:val="clear" w:color="auto" w:fill="auto"/>
            <w:hideMark/>
          </w:tcPr>
          <w:p w14:paraId="2CFDECF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247925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569376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7C989053"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033F5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24" w:type="dxa"/>
            <w:tcBorders>
              <w:top w:val="nil"/>
              <w:left w:val="nil"/>
              <w:bottom w:val="single" w:sz="4" w:space="0" w:color="auto"/>
              <w:right w:val="single" w:sz="4" w:space="0" w:color="auto"/>
            </w:tcBorders>
            <w:shd w:val="clear" w:color="auto" w:fill="auto"/>
            <w:hideMark/>
          </w:tcPr>
          <w:p w14:paraId="5452BD6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05391F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7B8371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w:t>
            </w:r>
          </w:p>
        </w:tc>
      </w:tr>
      <w:tr w:rsidR="00E246AD" w:rsidRPr="00E246AD" w14:paraId="0AD5BF5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3E5B1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24" w:type="dxa"/>
            <w:tcBorders>
              <w:top w:val="nil"/>
              <w:left w:val="nil"/>
              <w:bottom w:val="single" w:sz="4" w:space="0" w:color="auto"/>
              <w:right w:val="single" w:sz="4" w:space="0" w:color="auto"/>
            </w:tcBorders>
            <w:shd w:val="clear" w:color="auto" w:fill="auto"/>
            <w:hideMark/>
          </w:tcPr>
          <w:p w14:paraId="1DE94DA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0" w:type="dxa"/>
            <w:tcBorders>
              <w:top w:val="nil"/>
              <w:left w:val="nil"/>
              <w:bottom w:val="single" w:sz="4" w:space="0" w:color="auto"/>
              <w:right w:val="single" w:sz="4" w:space="0" w:color="auto"/>
            </w:tcBorders>
            <w:shd w:val="clear" w:color="auto" w:fill="auto"/>
            <w:noWrap/>
            <w:vAlign w:val="center"/>
            <w:hideMark/>
          </w:tcPr>
          <w:p w14:paraId="1A5438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BFC58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58</w:t>
            </w:r>
          </w:p>
        </w:tc>
      </w:tr>
      <w:tr w:rsidR="00E246AD" w:rsidRPr="00E246AD" w14:paraId="7E2FD3A1"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51A86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24" w:type="dxa"/>
            <w:tcBorders>
              <w:top w:val="nil"/>
              <w:left w:val="nil"/>
              <w:bottom w:val="single" w:sz="4" w:space="0" w:color="auto"/>
              <w:right w:val="single" w:sz="4" w:space="0" w:color="auto"/>
            </w:tcBorders>
            <w:shd w:val="clear" w:color="auto" w:fill="auto"/>
            <w:hideMark/>
          </w:tcPr>
          <w:p w14:paraId="25A9E66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01F818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5DBD9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250</w:t>
            </w:r>
          </w:p>
        </w:tc>
      </w:tr>
      <w:tr w:rsidR="00E246AD" w:rsidRPr="00E246AD" w14:paraId="214EB7C7"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BD6B3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24" w:type="dxa"/>
            <w:tcBorders>
              <w:top w:val="nil"/>
              <w:left w:val="nil"/>
              <w:bottom w:val="single" w:sz="4" w:space="0" w:color="auto"/>
              <w:right w:val="single" w:sz="4" w:space="0" w:color="auto"/>
            </w:tcBorders>
            <w:shd w:val="clear" w:color="auto" w:fill="auto"/>
            <w:hideMark/>
          </w:tcPr>
          <w:p w14:paraId="46AF85F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56B335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340E3D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05752B8B"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ED16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24" w:type="dxa"/>
            <w:tcBorders>
              <w:top w:val="nil"/>
              <w:left w:val="nil"/>
              <w:bottom w:val="single" w:sz="4" w:space="0" w:color="auto"/>
              <w:right w:val="single" w:sz="4" w:space="0" w:color="auto"/>
            </w:tcBorders>
            <w:shd w:val="clear" w:color="auto" w:fill="auto"/>
            <w:hideMark/>
          </w:tcPr>
          <w:p w14:paraId="1984F1B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0" w:type="dxa"/>
            <w:tcBorders>
              <w:top w:val="nil"/>
              <w:left w:val="nil"/>
              <w:bottom w:val="single" w:sz="4" w:space="0" w:color="auto"/>
              <w:right w:val="single" w:sz="4" w:space="0" w:color="auto"/>
            </w:tcBorders>
            <w:shd w:val="clear" w:color="auto" w:fill="auto"/>
            <w:noWrap/>
            <w:vAlign w:val="center"/>
            <w:hideMark/>
          </w:tcPr>
          <w:p w14:paraId="1C3A8C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0D3A02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7C7B8A1"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B1422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24" w:type="dxa"/>
            <w:tcBorders>
              <w:top w:val="nil"/>
              <w:left w:val="nil"/>
              <w:bottom w:val="single" w:sz="4" w:space="0" w:color="auto"/>
              <w:right w:val="single" w:sz="4" w:space="0" w:color="auto"/>
            </w:tcBorders>
            <w:shd w:val="clear" w:color="auto" w:fill="auto"/>
            <w:hideMark/>
          </w:tcPr>
          <w:p w14:paraId="4E72D84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0" w:type="dxa"/>
            <w:tcBorders>
              <w:top w:val="nil"/>
              <w:left w:val="nil"/>
              <w:bottom w:val="single" w:sz="4" w:space="0" w:color="auto"/>
              <w:right w:val="single" w:sz="4" w:space="0" w:color="auto"/>
            </w:tcBorders>
            <w:shd w:val="clear" w:color="auto" w:fill="auto"/>
            <w:noWrap/>
            <w:vAlign w:val="center"/>
            <w:hideMark/>
          </w:tcPr>
          <w:p w14:paraId="26DFEC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77AA9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15284679"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402BE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24" w:type="dxa"/>
            <w:tcBorders>
              <w:top w:val="nil"/>
              <w:left w:val="nil"/>
              <w:bottom w:val="single" w:sz="4" w:space="0" w:color="auto"/>
              <w:right w:val="single" w:sz="4" w:space="0" w:color="auto"/>
            </w:tcBorders>
            <w:shd w:val="clear" w:color="auto" w:fill="auto"/>
            <w:hideMark/>
          </w:tcPr>
          <w:p w14:paraId="785A941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0" w:type="dxa"/>
            <w:tcBorders>
              <w:top w:val="nil"/>
              <w:left w:val="nil"/>
              <w:bottom w:val="single" w:sz="4" w:space="0" w:color="auto"/>
              <w:right w:val="single" w:sz="4" w:space="0" w:color="auto"/>
            </w:tcBorders>
            <w:shd w:val="clear" w:color="auto" w:fill="auto"/>
            <w:noWrap/>
            <w:vAlign w:val="center"/>
            <w:hideMark/>
          </w:tcPr>
          <w:p w14:paraId="45EF557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09AEE2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151E634B"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5244D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24" w:type="dxa"/>
            <w:tcBorders>
              <w:top w:val="nil"/>
              <w:left w:val="nil"/>
              <w:bottom w:val="single" w:sz="4" w:space="0" w:color="auto"/>
              <w:right w:val="single" w:sz="4" w:space="0" w:color="auto"/>
            </w:tcBorders>
            <w:shd w:val="clear" w:color="auto" w:fill="auto"/>
            <w:hideMark/>
          </w:tcPr>
          <w:p w14:paraId="1CB17A3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noWrap/>
            <w:vAlign w:val="center"/>
            <w:hideMark/>
          </w:tcPr>
          <w:p w14:paraId="5FA937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9CEFF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520D70C"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9D3E0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24" w:type="dxa"/>
            <w:tcBorders>
              <w:top w:val="nil"/>
              <w:left w:val="nil"/>
              <w:bottom w:val="single" w:sz="4" w:space="0" w:color="auto"/>
              <w:right w:val="single" w:sz="4" w:space="0" w:color="auto"/>
            </w:tcBorders>
            <w:shd w:val="clear" w:color="auto" w:fill="auto"/>
            <w:hideMark/>
          </w:tcPr>
          <w:p w14:paraId="605F420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noWrap/>
            <w:vAlign w:val="center"/>
            <w:hideMark/>
          </w:tcPr>
          <w:p w14:paraId="417530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47CED7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22A3D5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7E6C6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24" w:type="dxa"/>
            <w:tcBorders>
              <w:top w:val="nil"/>
              <w:left w:val="nil"/>
              <w:bottom w:val="single" w:sz="4" w:space="0" w:color="auto"/>
              <w:right w:val="single" w:sz="4" w:space="0" w:color="auto"/>
            </w:tcBorders>
            <w:shd w:val="clear" w:color="auto" w:fill="auto"/>
            <w:hideMark/>
          </w:tcPr>
          <w:p w14:paraId="2B496A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0" w:type="dxa"/>
            <w:tcBorders>
              <w:top w:val="nil"/>
              <w:left w:val="nil"/>
              <w:bottom w:val="single" w:sz="4" w:space="0" w:color="auto"/>
              <w:right w:val="single" w:sz="4" w:space="0" w:color="auto"/>
            </w:tcBorders>
            <w:shd w:val="clear" w:color="auto" w:fill="auto"/>
            <w:noWrap/>
            <w:vAlign w:val="center"/>
            <w:hideMark/>
          </w:tcPr>
          <w:p w14:paraId="3A92C7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2C0836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5C0DD7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7F42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24" w:type="dxa"/>
            <w:tcBorders>
              <w:top w:val="nil"/>
              <w:left w:val="nil"/>
              <w:bottom w:val="single" w:sz="4" w:space="0" w:color="auto"/>
              <w:right w:val="single" w:sz="4" w:space="0" w:color="auto"/>
            </w:tcBorders>
            <w:shd w:val="clear" w:color="auto" w:fill="auto"/>
            <w:hideMark/>
          </w:tcPr>
          <w:p w14:paraId="6219204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noWrap/>
            <w:vAlign w:val="center"/>
            <w:hideMark/>
          </w:tcPr>
          <w:p w14:paraId="78F7AB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507EA6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4583EE9F"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2FD8B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24" w:type="dxa"/>
            <w:tcBorders>
              <w:top w:val="nil"/>
              <w:left w:val="nil"/>
              <w:bottom w:val="single" w:sz="4" w:space="0" w:color="auto"/>
              <w:right w:val="single" w:sz="4" w:space="0" w:color="auto"/>
            </w:tcBorders>
            <w:shd w:val="clear" w:color="auto" w:fill="auto"/>
            <w:hideMark/>
          </w:tcPr>
          <w:p w14:paraId="03D03E5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0" w:type="dxa"/>
            <w:tcBorders>
              <w:top w:val="nil"/>
              <w:left w:val="nil"/>
              <w:bottom w:val="single" w:sz="4" w:space="0" w:color="auto"/>
              <w:right w:val="single" w:sz="4" w:space="0" w:color="auto"/>
            </w:tcBorders>
            <w:shd w:val="clear" w:color="auto" w:fill="auto"/>
            <w:noWrap/>
            <w:vAlign w:val="center"/>
            <w:hideMark/>
          </w:tcPr>
          <w:p w14:paraId="66F494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4FF001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6EF60561"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1662F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24" w:type="dxa"/>
            <w:tcBorders>
              <w:top w:val="nil"/>
              <w:left w:val="nil"/>
              <w:bottom w:val="single" w:sz="4" w:space="0" w:color="auto"/>
              <w:right w:val="single" w:sz="4" w:space="0" w:color="auto"/>
            </w:tcBorders>
            <w:shd w:val="clear" w:color="auto" w:fill="auto"/>
            <w:hideMark/>
          </w:tcPr>
          <w:p w14:paraId="782E28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1DD74F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6821AC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50B32BC"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F393F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24" w:type="dxa"/>
            <w:tcBorders>
              <w:top w:val="nil"/>
              <w:left w:val="nil"/>
              <w:bottom w:val="single" w:sz="4" w:space="0" w:color="auto"/>
              <w:right w:val="single" w:sz="4" w:space="0" w:color="auto"/>
            </w:tcBorders>
            <w:shd w:val="clear" w:color="auto" w:fill="auto"/>
            <w:hideMark/>
          </w:tcPr>
          <w:p w14:paraId="023921E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noWrap/>
            <w:vAlign w:val="center"/>
            <w:hideMark/>
          </w:tcPr>
          <w:p w14:paraId="64D54C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65DE87C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24F5A7CD"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A629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24" w:type="dxa"/>
            <w:tcBorders>
              <w:top w:val="nil"/>
              <w:left w:val="nil"/>
              <w:bottom w:val="single" w:sz="4" w:space="0" w:color="auto"/>
              <w:right w:val="single" w:sz="4" w:space="0" w:color="auto"/>
            </w:tcBorders>
            <w:shd w:val="clear" w:color="auto" w:fill="auto"/>
            <w:hideMark/>
          </w:tcPr>
          <w:p w14:paraId="36948BC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0" w:type="dxa"/>
            <w:tcBorders>
              <w:top w:val="nil"/>
              <w:left w:val="nil"/>
              <w:bottom w:val="single" w:sz="4" w:space="0" w:color="auto"/>
              <w:right w:val="single" w:sz="4" w:space="0" w:color="auto"/>
            </w:tcBorders>
            <w:shd w:val="clear" w:color="auto" w:fill="auto"/>
            <w:noWrap/>
            <w:vAlign w:val="center"/>
            <w:hideMark/>
          </w:tcPr>
          <w:p w14:paraId="7BC2C8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AA4F2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073BDEF4"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3339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24" w:type="dxa"/>
            <w:tcBorders>
              <w:top w:val="nil"/>
              <w:left w:val="nil"/>
              <w:bottom w:val="single" w:sz="4" w:space="0" w:color="auto"/>
              <w:right w:val="single" w:sz="4" w:space="0" w:color="auto"/>
            </w:tcBorders>
            <w:shd w:val="clear" w:color="auto" w:fill="auto"/>
            <w:hideMark/>
          </w:tcPr>
          <w:p w14:paraId="6B39FDF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0" w:type="dxa"/>
            <w:tcBorders>
              <w:top w:val="nil"/>
              <w:left w:val="nil"/>
              <w:bottom w:val="single" w:sz="4" w:space="0" w:color="auto"/>
              <w:right w:val="single" w:sz="4" w:space="0" w:color="auto"/>
            </w:tcBorders>
            <w:shd w:val="clear" w:color="auto" w:fill="auto"/>
            <w:noWrap/>
            <w:vAlign w:val="center"/>
            <w:hideMark/>
          </w:tcPr>
          <w:p w14:paraId="2ACFE6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5" w:type="dxa"/>
            <w:tcBorders>
              <w:top w:val="nil"/>
              <w:left w:val="nil"/>
              <w:bottom w:val="single" w:sz="4" w:space="0" w:color="auto"/>
              <w:right w:val="single" w:sz="4" w:space="0" w:color="auto"/>
            </w:tcBorders>
            <w:shd w:val="clear" w:color="000000" w:fill="FFFFFF"/>
            <w:vAlign w:val="center"/>
            <w:hideMark/>
          </w:tcPr>
          <w:p w14:paraId="04BAA4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7CF887EA" w14:textId="77777777" w:rsidTr="00E246AD">
        <w:trPr>
          <w:trHeight w:val="288"/>
        </w:trPr>
        <w:tc>
          <w:tcPr>
            <w:tcW w:w="983" w:type="dxa"/>
            <w:tcBorders>
              <w:top w:val="nil"/>
              <w:left w:val="nil"/>
              <w:bottom w:val="nil"/>
              <w:right w:val="nil"/>
            </w:tcBorders>
            <w:shd w:val="clear" w:color="auto" w:fill="auto"/>
            <w:noWrap/>
            <w:vAlign w:val="bottom"/>
            <w:hideMark/>
          </w:tcPr>
          <w:p w14:paraId="1EE4F6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0DEFC9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158CD5D8"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6F480A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2ABFDE2" w14:textId="77777777" w:rsidTr="00E246AD">
        <w:trPr>
          <w:trHeight w:val="288"/>
        </w:trPr>
        <w:tc>
          <w:tcPr>
            <w:tcW w:w="983" w:type="dxa"/>
            <w:tcBorders>
              <w:top w:val="nil"/>
              <w:left w:val="nil"/>
              <w:bottom w:val="nil"/>
              <w:right w:val="nil"/>
            </w:tcBorders>
            <w:shd w:val="clear" w:color="auto" w:fill="auto"/>
            <w:noWrap/>
            <w:vAlign w:val="bottom"/>
            <w:hideMark/>
          </w:tcPr>
          <w:p w14:paraId="658328D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73C3DF6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C5F78C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5A9EB13"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1EF8A7D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7B9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3E624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F00FE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64334C0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71834EF3"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44BFA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24" w:type="dxa"/>
            <w:tcBorders>
              <w:top w:val="nil"/>
              <w:left w:val="nil"/>
              <w:bottom w:val="single" w:sz="4" w:space="0" w:color="auto"/>
              <w:right w:val="single" w:sz="4" w:space="0" w:color="auto"/>
            </w:tcBorders>
            <w:shd w:val="clear" w:color="auto" w:fill="auto"/>
            <w:hideMark/>
          </w:tcPr>
          <w:p w14:paraId="31DA172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16B6FC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510D3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0019F24F"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578B1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24" w:type="dxa"/>
            <w:tcBorders>
              <w:top w:val="nil"/>
              <w:left w:val="nil"/>
              <w:bottom w:val="single" w:sz="4" w:space="0" w:color="auto"/>
              <w:right w:val="single" w:sz="4" w:space="0" w:color="auto"/>
            </w:tcBorders>
            <w:shd w:val="clear" w:color="auto" w:fill="auto"/>
            <w:hideMark/>
          </w:tcPr>
          <w:p w14:paraId="122CDB1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5DDD26D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827F6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100D07B"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E717B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24" w:type="dxa"/>
            <w:tcBorders>
              <w:top w:val="nil"/>
              <w:left w:val="nil"/>
              <w:bottom w:val="single" w:sz="4" w:space="0" w:color="auto"/>
              <w:right w:val="single" w:sz="4" w:space="0" w:color="auto"/>
            </w:tcBorders>
            <w:shd w:val="clear" w:color="auto" w:fill="auto"/>
            <w:hideMark/>
          </w:tcPr>
          <w:p w14:paraId="629C675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253594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138644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27</w:t>
            </w:r>
          </w:p>
        </w:tc>
      </w:tr>
      <w:tr w:rsidR="00E246AD" w:rsidRPr="00E246AD" w14:paraId="1A965718"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74AD0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24" w:type="dxa"/>
            <w:tcBorders>
              <w:top w:val="nil"/>
              <w:left w:val="nil"/>
              <w:bottom w:val="single" w:sz="4" w:space="0" w:color="auto"/>
              <w:right w:val="single" w:sz="4" w:space="0" w:color="auto"/>
            </w:tcBorders>
            <w:shd w:val="clear" w:color="auto" w:fill="auto"/>
            <w:hideMark/>
          </w:tcPr>
          <w:p w14:paraId="4C394BA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0" w:type="dxa"/>
            <w:tcBorders>
              <w:top w:val="nil"/>
              <w:left w:val="nil"/>
              <w:bottom w:val="single" w:sz="4" w:space="0" w:color="auto"/>
              <w:right w:val="single" w:sz="4" w:space="0" w:color="auto"/>
            </w:tcBorders>
            <w:shd w:val="clear" w:color="auto" w:fill="auto"/>
            <w:noWrap/>
            <w:vAlign w:val="center"/>
            <w:hideMark/>
          </w:tcPr>
          <w:p w14:paraId="4D18E15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4E89E1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14C4BF3" w14:textId="77777777" w:rsidTr="00E246AD">
        <w:trPr>
          <w:trHeight w:val="288"/>
        </w:trPr>
        <w:tc>
          <w:tcPr>
            <w:tcW w:w="983" w:type="dxa"/>
            <w:tcBorders>
              <w:top w:val="nil"/>
              <w:left w:val="nil"/>
              <w:bottom w:val="nil"/>
              <w:right w:val="nil"/>
            </w:tcBorders>
            <w:shd w:val="clear" w:color="auto" w:fill="auto"/>
            <w:noWrap/>
            <w:vAlign w:val="bottom"/>
            <w:hideMark/>
          </w:tcPr>
          <w:p w14:paraId="4759BC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8A3DFB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21C95B0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44B6BBB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07077A9" w14:textId="77777777" w:rsidTr="00E246AD">
        <w:trPr>
          <w:trHeight w:val="288"/>
        </w:trPr>
        <w:tc>
          <w:tcPr>
            <w:tcW w:w="983" w:type="dxa"/>
            <w:tcBorders>
              <w:top w:val="nil"/>
              <w:left w:val="nil"/>
              <w:bottom w:val="nil"/>
              <w:right w:val="nil"/>
            </w:tcBorders>
            <w:shd w:val="clear" w:color="auto" w:fill="auto"/>
            <w:noWrap/>
            <w:vAlign w:val="bottom"/>
            <w:hideMark/>
          </w:tcPr>
          <w:p w14:paraId="570A756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746DF3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04EEF37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DFDE614"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4114F9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B8B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hideMark/>
          </w:tcPr>
          <w:p w14:paraId="4122D9F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11173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4594AF2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9BB34F8"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727A3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24" w:type="dxa"/>
            <w:tcBorders>
              <w:top w:val="nil"/>
              <w:left w:val="nil"/>
              <w:bottom w:val="single" w:sz="4" w:space="0" w:color="auto"/>
              <w:right w:val="single" w:sz="4" w:space="0" w:color="auto"/>
            </w:tcBorders>
            <w:shd w:val="clear" w:color="auto" w:fill="auto"/>
            <w:hideMark/>
          </w:tcPr>
          <w:p w14:paraId="26AEEC6D"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0" w:type="dxa"/>
            <w:tcBorders>
              <w:top w:val="nil"/>
              <w:left w:val="nil"/>
              <w:bottom w:val="single" w:sz="4" w:space="0" w:color="auto"/>
              <w:right w:val="single" w:sz="4" w:space="0" w:color="auto"/>
            </w:tcBorders>
            <w:shd w:val="clear" w:color="auto" w:fill="auto"/>
            <w:noWrap/>
            <w:vAlign w:val="center"/>
            <w:hideMark/>
          </w:tcPr>
          <w:p w14:paraId="1FB0D6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E11BE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3AA6A75"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DEC0B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24" w:type="dxa"/>
            <w:tcBorders>
              <w:top w:val="nil"/>
              <w:left w:val="nil"/>
              <w:bottom w:val="single" w:sz="4" w:space="0" w:color="auto"/>
              <w:right w:val="single" w:sz="4" w:space="0" w:color="auto"/>
            </w:tcBorders>
            <w:shd w:val="clear" w:color="auto" w:fill="auto"/>
            <w:hideMark/>
          </w:tcPr>
          <w:p w14:paraId="736ED0F8"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7D53AF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0E7B1A3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5265</w:t>
            </w:r>
          </w:p>
        </w:tc>
      </w:tr>
      <w:tr w:rsidR="00E246AD" w:rsidRPr="00E246AD" w14:paraId="3ED64DEE"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C2CB3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24" w:type="dxa"/>
            <w:tcBorders>
              <w:top w:val="nil"/>
              <w:left w:val="nil"/>
              <w:bottom w:val="single" w:sz="4" w:space="0" w:color="auto"/>
              <w:right w:val="single" w:sz="4" w:space="0" w:color="auto"/>
            </w:tcBorders>
            <w:shd w:val="clear" w:color="auto" w:fill="auto"/>
            <w:hideMark/>
          </w:tcPr>
          <w:p w14:paraId="5AFBE0F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0" w:type="dxa"/>
            <w:tcBorders>
              <w:top w:val="nil"/>
              <w:left w:val="nil"/>
              <w:bottom w:val="single" w:sz="4" w:space="0" w:color="auto"/>
              <w:right w:val="single" w:sz="4" w:space="0" w:color="auto"/>
            </w:tcBorders>
            <w:shd w:val="clear" w:color="auto" w:fill="auto"/>
            <w:noWrap/>
            <w:vAlign w:val="center"/>
            <w:hideMark/>
          </w:tcPr>
          <w:p w14:paraId="0BF23C9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670B7D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648</w:t>
            </w:r>
          </w:p>
        </w:tc>
      </w:tr>
      <w:tr w:rsidR="00E246AD" w:rsidRPr="00E246AD" w14:paraId="7103806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786C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24" w:type="dxa"/>
            <w:tcBorders>
              <w:top w:val="nil"/>
              <w:left w:val="nil"/>
              <w:bottom w:val="single" w:sz="4" w:space="0" w:color="auto"/>
              <w:right w:val="single" w:sz="4" w:space="0" w:color="auto"/>
            </w:tcBorders>
            <w:shd w:val="clear" w:color="auto" w:fill="auto"/>
            <w:hideMark/>
          </w:tcPr>
          <w:p w14:paraId="2CF3611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0" w:type="dxa"/>
            <w:tcBorders>
              <w:top w:val="nil"/>
              <w:left w:val="nil"/>
              <w:bottom w:val="single" w:sz="4" w:space="0" w:color="auto"/>
              <w:right w:val="single" w:sz="4" w:space="0" w:color="auto"/>
            </w:tcBorders>
            <w:shd w:val="clear" w:color="auto" w:fill="auto"/>
            <w:noWrap/>
            <w:vAlign w:val="center"/>
            <w:hideMark/>
          </w:tcPr>
          <w:p w14:paraId="0FE0C7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D4DE9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701D231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E6101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24" w:type="dxa"/>
            <w:tcBorders>
              <w:top w:val="nil"/>
              <w:left w:val="nil"/>
              <w:bottom w:val="single" w:sz="4" w:space="0" w:color="auto"/>
              <w:right w:val="single" w:sz="4" w:space="0" w:color="auto"/>
            </w:tcBorders>
            <w:shd w:val="clear" w:color="auto" w:fill="auto"/>
            <w:hideMark/>
          </w:tcPr>
          <w:p w14:paraId="5A91B2E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0" w:type="dxa"/>
            <w:tcBorders>
              <w:top w:val="nil"/>
              <w:left w:val="nil"/>
              <w:bottom w:val="single" w:sz="4" w:space="0" w:color="auto"/>
              <w:right w:val="single" w:sz="4" w:space="0" w:color="auto"/>
            </w:tcBorders>
            <w:shd w:val="clear" w:color="auto" w:fill="auto"/>
            <w:noWrap/>
            <w:vAlign w:val="center"/>
            <w:hideMark/>
          </w:tcPr>
          <w:p w14:paraId="228A5C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106E2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117</w:t>
            </w:r>
          </w:p>
        </w:tc>
      </w:tr>
      <w:tr w:rsidR="00E246AD" w:rsidRPr="00E246AD" w14:paraId="2504870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D7F7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24" w:type="dxa"/>
            <w:tcBorders>
              <w:top w:val="nil"/>
              <w:left w:val="nil"/>
              <w:bottom w:val="single" w:sz="4" w:space="0" w:color="auto"/>
              <w:right w:val="single" w:sz="4" w:space="0" w:color="auto"/>
            </w:tcBorders>
            <w:shd w:val="clear" w:color="auto" w:fill="auto"/>
            <w:hideMark/>
          </w:tcPr>
          <w:p w14:paraId="004A7A9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0" w:type="dxa"/>
            <w:tcBorders>
              <w:top w:val="nil"/>
              <w:left w:val="nil"/>
              <w:bottom w:val="single" w:sz="4" w:space="0" w:color="auto"/>
              <w:right w:val="single" w:sz="4" w:space="0" w:color="auto"/>
            </w:tcBorders>
            <w:shd w:val="clear" w:color="auto" w:fill="auto"/>
            <w:noWrap/>
            <w:vAlign w:val="center"/>
            <w:hideMark/>
          </w:tcPr>
          <w:p w14:paraId="444CF9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81126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102</w:t>
            </w:r>
          </w:p>
        </w:tc>
      </w:tr>
      <w:tr w:rsidR="00E246AD" w:rsidRPr="00E246AD" w14:paraId="26B13FAA"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BCA7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24" w:type="dxa"/>
            <w:tcBorders>
              <w:top w:val="nil"/>
              <w:left w:val="nil"/>
              <w:bottom w:val="single" w:sz="4" w:space="0" w:color="auto"/>
              <w:right w:val="single" w:sz="4" w:space="0" w:color="auto"/>
            </w:tcBorders>
            <w:shd w:val="clear" w:color="auto" w:fill="auto"/>
            <w:hideMark/>
          </w:tcPr>
          <w:p w14:paraId="15618E9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0" w:type="dxa"/>
            <w:tcBorders>
              <w:top w:val="nil"/>
              <w:left w:val="nil"/>
              <w:bottom w:val="single" w:sz="4" w:space="0" w:color="auto"/>
              <w:right w:val="single" w:sz="4" w:space="0" w:color="auto"/>
            </w:tcBorders>
            <w:shd w:val="clear" w:color="auto" w:fill="auto"/>
            <w:noWrap/>
            <w:vAlign w:val="center"/>
            <w:hideMark/>
          </w:tcPr>
          <w:p w14:paraId="5AA719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781B9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108</w:t>
            </w:r>
          </w:p>
        </w:tc>
      </w:tr>
      <w:tr w:rsidR="00E246AD" w:rsidRPr="00E246AD" w14:paraId="43F673D0"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8E421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24" w:type="dxa"/>
            <w:tcBorders>
              <w:top w:val="nil"/>
              <w:left w:val="nil"/>
              <w:bottom w:val="single" w:sz="4" w:space="0" w:color="auto"/>
              <w:right w:val="single" w:sz="4" w:space="0" w:color="auto"/>
            </w:tcBorders>
            <w:shd w:val="clear" w:color="auto" w:fill="auto"/>
            <w:hideMark/>
          </w:tcPr>
          <w:p w14:paraId="62E7A19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0" w:type="dxa"/>
            <w:tcBorders>
              <w:top w:val="nil"/>
              <w:left w:val="nil"/>
              <w:bottom w:val="single" w:sz="4" w:space="0" w:color="auto"/>
              <w:right w:val="single" w:sz="4" w:space="0" w:color="auto"/>
            </w:tcBorders>
            <w:shd w:val="clear" w:color="auto" w:fill="auto"/>
            <w:noWrap/>
            <w:vAlign w:val="center"/>
            <w:hideMark/>
          </w:tcPr>
          <w:p w14:paraId="6B2F24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AA3AB7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116</w:t>
            </w:r>
          </w:p>
        </w:tc>
      </w:tr>
      <w:tr w:rsidR="00E246AD" w:rsidRPr="00E246AD" w14:paraId="011710B8"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0C5BC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24" w:type="dxa"/>
            <w:tcBorders>
              <w:top w:val="nil"/>
              <w:left w:val="nil"/>
              <w:bottom w:val="single" w:sz="4" w:space="0" w:color="auto"/>
              <w:right w:val="single" w:sz="4" w:space="0" w:color="auto"/>
            </w:tcBorders>
            <w:shd w:val="clear" w:color="auto" w:fill="auto"/>
            <w:hideMark/>
          </w:tcPr>
          <w:p w14:paraId="1CCF992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633352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42EFB5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250</w:t>
            </w:r>
          </w:p>
        </w:tc>
      </w:tr>
      <w:tr w:rsidR="00E246AD" w:rsidRPr="00E246AD" w14:paraId="55C8AAF7"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CE91D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24" w:type="dxa"/>
            <w:tcBorders>
              <w:top w:val="nil"/>
              <w:left w:val="nil"/>
              <w:bottom w:val="single" w:sz="4" w:space="0" w:color="auto"/>
              <w:right w:val="single" w:sz="4" w:space="0" w:color="auto"/>
            </w:tcBorders>
            <w:shd w:val="clear" w:color="auto" w:fill="auto"/>
            <w:hideMark/>
          </w:tcPr>
          <w:p w14:paraId="4623CCC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0" w:type="dxa"/>
            <w:tcBorders>
              <w:top w:val="nil"/>
              <w:left w:val="nil"/>
              <w:bottom w:val="single" w:sz="4" w:space="0" w:color="auto"/>
              <w:right w:val="single" w:sz="4" w:space="0" w:color="auto"/>
            </w:tcBorders>
            <w:shd w:val="clear" w:color="auto" w:fill="auto"/>
            <w:noWrap/>
            <w:vAlign w:val="center"/>
            <w:hideMark/>
          </w:tcPr>
          <w:p w14:paraId="667432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12B21B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7C7377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E53B2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24" w:type="dxa"/>
            <w:tcBorders>
              <w:top w:val="nil"/>
              <w:left w:val="nil"/>
              <w:bottom w:val="single" w:sz="4" w:space="0" w:color="auto"/>
              <w:right w:val="single" w:sz="4" w:space="0" w:color="auto"/>
            </w:tcBorders>
            <w:shd w:val="clear" w:color="auto" w:fill="auto"/>
            <w:hideMark/>
          </w:tcPr>
          <w:p w14:paraId="3C05F43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0" w:type="dxa"/>
            <w:tcBorders>
              <w:top w:val="nil"/>
              <w:left w:val="nil"/>
              <w:bottom w:val="single" w:sz="4" w:space="0" w:color="auto"/>
              <w:right w:val="single" w:sz="4" w:space="0" w:color="auto"/>
            </w:tcBorders>
            <w:shd w:val="clear" w:color="auto" w:fill="auto"/>
            <w:noWrap/>
            <w:vAlign w:val="center"/>
            <w:hideMark/>
          </w:tcPr>
          <w:p w14:paraId="4B76C2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26048D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25D7CE3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A797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24" w:type="dxa"/>
            <w:tcBorders>
              <w:top w:val="nil"/>
              <w:left w:val="nil"/>
              <w:bottom w:val="single" w:sz="4" w:space="0" w:color="auto"/>
              <w:right w:val="single" w:sz="4" w:space="0" w:color="auto"/>
            </w:tcBorders>
            <w:shd w:val="clear" w:color="auto" w:fill="auto"/>
            <w:hideMark/>
          </w:tcPr>
          <w:p w14:paraId="487CA58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70E645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4D03CC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26424A3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1020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24" w:type="dxa"/>
            <w:tcBorders>
              <w:top w:val="nil"/>
              <w:left w:val="nil"/>
              <w:bottom w:val="single" w:sz="4" w:space="0" w:color="auto"/>
              <w:right w:val="single" w:sz="4" w:space="0" w:color="auto"/>
            </w:tcBorders>
            <w:shd w:val="clear" w:color="auto" w:fill="auto"/>
            <w:hideMark/>
          </w:tcPr>
          <w:p w14:paraId="7CAA726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0" w:type="dxa"/>
            <w:tcBorders>
              <w:top w:val="nil"/>
              <w:left w:val="nil"/>
              <w:bottom w:val="single" w:sz="4" w:space="0" w:color="auto"/>
              <w:right w:val="single" w:sz="4" w:space="0" w:color="auto"/>
            </w:tcBorders>
            <w:shd w:val="clear" w:color="auto" w:fill="auto"/>
            <w:noWrap/>
            <w:vAlign w:val="center"/>
            <w:hideMark/>
          </w:tcPr>
          <w:p w14:paraId="31F3D7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72AE5D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48723DF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8267F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24" w:type="dxa"/>
            <w:tcBorders>
              <w:top w:val="nil"/>
              <w:left w:val="nil"/>
              <w:bottom w:val="single" w:sz="4" w:space="0" w:color="auto"/>
              <w:right w:val="single" w:sz="4" w:space="0" w:color="auto"/>
            </w:tcBorders>
            <w:shd w:val="clear" w:color="auto" w:fill="auto"/>
            <w:hideMark/>
          </w:tcPr>
          <w:p w14:paraId="57EA58C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0" w:type="dxa"/>
            <w:tcBorders>
              <w:top w:val="nil"/>
              <w:left w:val="nil"/>
              <w:bottom w:val="single" w:sz="4" w:space="0" w:color="auto"/>
              <w:right w:val="single" w:sz="4" w:space="0" w:color="auto"/>
            </w:tcBorders>
            <w:shd w:val="clear" w:color="auto" w:fill="auto"/>
            <w:noWrap/>
            <w:vAlign w:val="center"/>
            <w:hideMark/>
          </w:tcPr>
          <w:p w14:paraId="545C02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68CAD5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74CDBE7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1BFA9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24" w:type="dxa"/>
            <w:tcBorders>
              <w:top w:val="nil"/>
              <w:left w:val="nil"/>
              <w:bottom w:val="single" w:sz="4" w:space="0" w:color="auto"/>
              <w:right w:val="single" w:sz="4" w:space="0" w:color="auto"/>
            </w:tcBorders>
            <w:shd w:val="clear" w:color="auto" w:fill="auto"/>
            <w:hideMark/>
          </w:tcPr>
          <w:p w14:paraId="10E520B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0" w:type="dxa"/>
            <w:tcBorders>
              <w:top w:val="nil"/>
              <w:left w:val="nil"/>
              <w:bottom w:val="single" w:sz="4" w:space="0" w:color="auto"/>
              <w:right w:val="single" w:sz="4" w:space="0" w:color="auto"/>
            </w:tcBorders>
            <w:shd w:val="clear" w:color="auto" w:fill="auto"/>
            <w:noWrap/>
            <w:vAlign w:val="center"/>
            <w:hideMark/>
          </w:tcPr>
          <w:p w14:paraId="4123D4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16A5E1A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62C78215"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40FF6E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С.3.16ф</w:t>
            </w:r>
          </w:p>
        </w:tc>
        <w:tc>
          <w:tcPr>
            <w:tcW w:w="6524" w:type="dxa"/>
            <w:tcBorders>
              <w:top w:val="nil"/>
              <w:left w:val="nil"/>
              <w:bottom w:val="single" w:sz="4" w:space="0" w:color="auto"/>
              <w:right w:val="single" w:sz="4" w:space="0" w:color="auto"/>
            </w:tcBorders>
            <w:shd w:val="clear" w:color="auto" w:fill="auto"/>
            <w:hideMark/>
          </w:tcPr>
          <w:p w14:paraId="437FCD8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18FC13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5" w:type="dxa"/>
            <w:tcBorders>
              <w:top w:val="nil"/>
              <w:left w:val="nil"/>
              <w:bottom w:val="single" w:sz="4" w:space="0" w:color="auto"/>
              <w:right w:val="nil"/>
            </w:tcBorders>
            <w:shd w:val="clear" w:color="000000" w:fill="FFFFFF"/>
            <w:vAlign w:val="center"/>
            <w:hideMark/>
          </w:tcPr>
          <w:p w14:paraId="19801C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117</w:t>
            </w:r>
          </w:p>
        </w:tc>
      </w:tr>
      <w:tr w:rsidR="00E246AD" w:rsidRPr="00E246AD" w14:paraId="145325A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D655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С.3.17ф</w:t>
            </w:r>
          </w:p>
        </w:tc>
        <w:tc>
          <w:tcPr>
            <w:tcW w:w="6524" w:type="dxa"/>
            <w:tcBorders>
              <w:top w:val="nil"/>
              <w:left w:val="nil"/>
              <w:bottom w:val="single" w:sz="4" w:space="0" w:color="auto"/>
              <w:right w:val="single" w:sz="4" w:space="0" w:color="auto"/>
            </w:tcBorders>
            <w:shd w:val="clear" w:color="auto" w:fill="auto"/>
            <w:hideMark/>
          </w:tcPr>
          <w:p w14:paraId="2B9A91E6" w14:textId="60947A19"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Ф,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noWrap/>
            <w:vAlign w:val="center"/>
            <w:hideMark/>
          </w:tcPr>
          <w:p w14:paraId="63DBF7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8A746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81C5E13"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4D9081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24" w:type="dxa"/>
            <w:tcBorders>
              <w:top w:val="nil"/>
              <w:left w:val="nil"/>
              <w:bottom w:val="single" w:sz="4" w:space="0" w:color="auto"/>
              <w:right w:val="single" w:sz="4" w:space="0" w:color="auto"/>
            </w:tcBorders>
            <w:shd w:val="clear" w:color="auto" w:fill="auto"/>
            <w:hideMark/>
          </w:tcPr>
          <w:p w14:paraId="2518DEB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0" w:type="dxa"/>
            <w:tcBorders>
              <w:top w:val="nil"/>
              <w:left w:val="nil"/>
              <w:bottom w:val="single" w:sz="4" w:space="0" w:color="auto"/>
              <w:right w:val="single" w:sz="4" w:space="0" w:color="auto"/>
            </w:tcBorders>
            <w:shd w:val="clear" w:color="auto" w:fill="auto"/>
            <w:noWrap/>
            <w:vAlign w:val="center"/>
            <w:hideMark/>
          </w:tcPr>
          <w:p w14:paraId="46258D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29B1E1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7B9AD3B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51CD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24" w:type="dxa"/>
            <w:tcBorders>
              <w:top w:val="nil"/>
              <w:left w:val="nil"/>
              <w:bottom w:val="single" w:sz="4" w:space="0" w:color="auto"/>
              <w:right w:val="single" w:sz="4" w:space="0" w:color="auto"/>
            </w:tcBorders>
            <w:shd w:val="clear" w:color="auto" w:fill="auto"/>
            <w:hideMark/>
          </w:tcPr>
          <w:p w14:paraId="543FD6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300F20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4F6548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CCD9BA3"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DB96B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24" w:type="dxa"/>
            <w:tcBorders>
              <w:top w:val="nil"/>
              <w:left w:val="nil"/>
              <w:bottom w:val="single" w:sz="4" w:space="0" w:color="auto"/>
              <w:right w:val="single" w:sz="4" w:space="0" w:color="auto"/>
            </w:tcBorders>
            <w:shd w:val="clear" w:color="auto" w:fill="auto"/>
            <w:hideMark/>
          </w:tcPr>
          <w:p w14:paraId="4D4F7B7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7D40AA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4D9A6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27</w:t>
            </w:r>
          </w:p>
        </w:tc>
      </w:tr>
      <w:tr w:rsidR="00E246AD" w:rsidRPr="00E246AD" w14:paraId="0B80F644"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6D870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С.3.21ф</w:t>
            </w:r>
          </w:p>
        </w:tc>
        <w:tc>
          <w:tcPr>
            <w:tcW w:w="6524" w:type="dxa"/>
            <w:tcBorders>
              <w:top w:val="nil"/>
              <w:left w:val="nil"/>
              <w:bottom w:val="single" w:sz="4" w:space="0" w:color="auto"/>
              <w:right w:val="single" w:sz="4" w:space="0" w:color="auto"/>
            </w:tcBorders>
            <w:shd w:val="clear" w:color="auto" w:fill="auto"/>
            <w:hideMark/>
          </w:tcPr>
          <w:p w14:paraId="0861498E" w14:textId="3C9FC70F"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w:t>
            </w:r>
            <w:r w:rsidR="008F763A">
              <w:rPr>
                <w:rFonts w:ascii="Times New Roman" w:eastAsia="Times New Roman" w:hAnsi="Times New Roman" w:cs="Times New Roman"/>
                <w:sz w:val="24"/>
                <w:szCs w:val="24"/>
                <w:lang w:val="sr-Cyrl-RS"/>
              </w:rPr>
              <w:t xml:space="preserve"> </w:t>
            </w:r>
            <w:r w:rsidRPr="008F763A">
              <w:rPr>
                <w:rFonts w:ascii="Times New Roman" w:eastAsia="Times New Roman" w:hAnsi="Times New Roman" w:cs="Times New Roman"/>
                <w:strike/>
                <w:color w:val="FF0000"/>
                <w:sz w:val="24"/>
                <w:szCs w:val="24"/>
              </w:rPr>
              <w:t>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174F78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ED4244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CEABF7B" w14:textId="77777777" w:rsidTr="00E246AD">
        <w:trPr>
          <w:trHeight w:val="288"/>
        </w:trPr>
        <w:tc>
          <w:tcPr>
            <w:tcW w:w="983" w:type="dxa"/>
            <w:tcBorders>
              <w:top w:val="nil"/>
              <w:left w:val="nil"/>
              <w:bottom w:val="nil"/>
              <w:right w:val="nil"/>
            </w:tcBorders>
            <w:shd w:val="clear" w:color="auto" w:fill="auto"/>
            <w:noWrap/>
            <w:vAlign w:val="bottom"/>
            <w:hideMark/>
          </w:tcPr>
          <w:p w14:paraId="6D7437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E8F023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6F55641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9ED3A84"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1BF84158" w14:textId="77777777" w:rsidTr="00E246AD">
        <w:trPr>
          <w:trHeight w:val="288"/>
        </w:trPr>
        <w:tc>
          <w:tcPr>
            <w:tcW w:w="983" w:type="dxa"/>
            <w:tcBorders>
              <w:top w:val="nil"/>
              <w:left w:val="nil"/>
              <w:bottom w:val="nil"/>
              <w:right w:val="nil"/>
            </w:tcBorders>
            <w:shd w:val="clear" w:color="auto" w:fill="auto"/>
            <w:noWrap/>
            <w:vAlign w:val="bottom"/>
            <w:hideMark/>
          </w:tcPr>
          <w:p w14:paraId="34C0B03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F361D3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A0B363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B2B01F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262F70F"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F9F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0CB9F21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48827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066240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93033B1"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9ACBE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24" w:type="dxa"/>
            <w:tcBorders>
              <w:top w:val="nil"/>
              <w:left w:val="nil"/>
              <w:bottom w:val="single" w:sz="4" w:space="0" w:color="auto"/>
              <w:right w:val="single" w:sz="4" w:space="0" w:color="auto"/>
            </w:tcBorders>
            <w:shd w:val="clear" w:color="auto" w:fill="auto"/>
            <w:hideMark/>
          </w:tcPr>
          <w:p w14:paraId="6308F2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0" w:type="dxa"/>
            <w:tcBorders>
              <w:top w:val="nil"/>
              <w:left w:val="nil"/>
              <w:bottom w:val="single" w:sz="4" w:space="0" w:color="auto"/>
              <w:right w:val="single" w:sz="4" w:space="0" w:color="auto"/>
            </w:tcBorders>
            <w:shd w:val="clear" w:color="auto" w:fill="auto"/>
            <w:noWrap/>
            <w:vAlign w:val="center"/>
            <w:hideMark/>
          </w:tcPr>
          <w:p w14:paraId="6953EE3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3E73D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160615D9"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93BEA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24" w:type="dxa"/>
            <w:tcBorders>
              <w:top w:val="nil"/>
              <w:left w:val="nil"/>
              <w:bottom w:val="single" w:sz="4" w:space="0" w:color="auto"/>
              <w:right w:val="single" w:sz="4" w:space="0" w:color="auto"/>
            </w:tcBorders>
            <w:shd w:val="clear" w:color="auto" w:fill="auto"/>
            <w:hideMark/>
          </w:tcPr>
          <w:p w14:paraId="0A9ABC3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0" w:type="dxa"/>
            <w:tcBorders>
              <w:top w:val="nil"/>
              <w:left w:val="nil"/>
              <w:bottom w:val="single" w:sz="4" w:space="0" w:color="auto"/>
              <w:right w:val="single" w:sz="4" w:space="0" w:color="auto"/>
            </w:tcBorders>
            <w:shd w:val="clear" w:color="auto" w:fill="auto"/>
            <w:noWrap/>
            <w:vAlign w:val="center"/>
            <w:hideMark/>
          </w:tcPr>
          <w:p w14:paraId="6D3265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16D37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3950EEC"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80EE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24" w:type="dxa"/>
            <w:tcBorders>
              <w:top w:val="nil"/>
              <w:left w:val="nil"/>
              <w:bottom w:val="single" w:sz="4" w:space="0" w:color="auto"/>
              <w:right w:val="single" w:sz="4" w:space="0" w:color="auto"/>
            </w:tcBorders>
            <w:shd w:val="clear" w:color="auto" w:fill="auto"/>
            <w:hideMark/>
          </w:tcPr>
          <w:p w14:paraId="274AF8C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0" w:type="dxa"/>
            <w:tcBorders>
              <w:top w:val="nil"/>
              <w:left w:val="nil"/>
              <w:bottom w:val="single" w:sz="4" w:space="0" w:color="auto"/>
              <w:right w:val="single" w:sz="4" w:space="0" w:color="auto"/>
            </w:tcBorders>
            <w:shd w:val="clear" w:color="auto" w:fill="auto"/>
            <w:noWrap/>
            <w:vAlign w:val="center"/>
            <w:hideMark/>
          </w:tcPr>
          <w:p w14:paraId="02368D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1F0F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DB2F550"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86A31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24" w:type="dxa"/>
            <w:tcBorders>
              <w:top w:val="nil"/>
              <w:left w:val="nil"/>
              <w:bottom w:val="single" w:sz="4" w:space="0" w:color="auto"/>
              <w:right w:val="single" w:sz="4" w:space="0" w:color="auto"/>
            </w:tcBorders>
            <w:shd w:val="clear" w:color="auto" w:fill="auto"/>
            <w:hideMark/>
          </w:tcPr>
          <w:p w14:paraId="7CEA553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0" w:type="dxa"/>
            <w:tcBorders>
              <w:top w:val="nil"/>
              <w:left w:val="nil"/>
              <w:bottom w:val="single" w:sz="4" w:space="0" w:color="auto"/>
              <w:right w:val="single" w:sz="4" w:space="0" w:color="auto"/>
            </w:tcBorders>
            <w:shd w:val="clear" w:color="auto" w:fill="auto"/>
            <w:noWrap/>
            <w:vAlign w:val="center"/>
            <w:hideMark/>
          </w:tcPr>
          <w:p w14:paraId="44D49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A6C74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7109F9B" w14:textId="77777777" w:rsidTr="00E246AD">
        <w:trPr>
          <w:trHeight w:val="316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579D2A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24" w:type="dxa"/>
            <w:tcBorders>
              <w:top w:val="nil"/>
              <w:left w:val="nil"/>
              <w:bottom w:val="single" w:sz="4" w:space="0" w:color="auto"/>
              <w:right w:val="single" w:sz="4" w:space="0" w:color="auto"/>
            </w:tcBorders>
            <w:shd w:val="clear" w:color="auto" w:fill="auto"/>
            <w:hideMark/>
          </w:tcPr>
          <w:p w14:paraId="5D9353A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0" w:type="dxa"/>
            <w:tcBorders>
              <w:top w:val="nil"/>
              <w:left w:val="nil"/>
              <w:bottom w:val="single" w:sz="4" w:space="0" w:color="auto"/>
              <w:right w:val="single" w:sz="4" w:space="0" w:color="auto"/>
            </w:tcBorders>
            <w:shd w:val="clear" w:color="auto" w:fill="auto"/>
            <w:noWrap/>
            <w:vAlign w:val="center"/>
            <w:hideMark/>
          </w:tcPr>
          <w:p w14:paraId="77FCA7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C1FC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8AD8501" w14:textId="77777777" w:rsidTr="00E246AD">
        <w:trPr>
          <w:trHeight w:val="288"/>
        </w:trPr>
        <w:tc>
          <w:tcPr>
            <w:tcW w:w="983" w:type="dxa"/>
            <w:tcBorders>
              <w:top w:val="nil"/>
              <w:left w:val="nil"/>
              <w:bottom w:val="nil"/>
              <w:right w:val="nil"/>
            </w:tcBorders>
            <w:shd w:val="clear" w:color="auto" w:fill="auto"/>
            <w:noWrap/>
            <w:vAlign w:val="bottom"/>
            <w:hideMark/>
          </w:tcPr>
          <w:p w14:paraId="33C7EE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80816C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095E842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A004D9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0292855" w14:textId="77777777" w:rsidTr="00E246AD">
        <w:trPr>
          <w:trHeight w:val="288"/>
        </w:trPr>
        <w:tc>
          <w:tcPr>
            <w:tcW w:w="983" w:type="dxa"/>
            <w:tcBorders>
              <w:top w:val="nil"/>
              <w:left w:val="nil"/>
              <w:bottom w:val="nil"/>
              <w:right w:val="nil"/>
            </w:tcBorders>
            <w:shd w:val="clear" w:color="auto" w:fill="auto"/>
            <w:noWrap/>
            <w:vAlign w:val="bottom"/>
            <w:hideMark/>
          </w:tcPr>
          <w:p w14:paraId="43D4477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1C65A6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7185ECE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9DEB742"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06B8B14"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D18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4990760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60CB3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703EB3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3EB32CF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C342D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24" w:type="dxa"/>
            <w:tcBorders>
              <w:top w:val="nil"/>
              <w:left w:val="nil"/>
              <w:bottom w:val="single" w:sz="4" w:space="0" w:color="auto"/>
              <w:right w:val="single" w:sz="4" w:space="0" w:color="auto"/>
            </w:tcBorders>
            <w:shd w:val="clear" w:color="auto" w:fill="auto"/>
            <w:hideMark/>
          </w:tcPr>
          <w:p w14:paraId="65E77A3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0" w:type="dxa"/>
            <w:tcBorders>
              <w:top w:val="nil"/>
              <w:left w:val="nil"/>
              <w:bottom w:val="single" w:sz="4" w:space="0" w:color="auto"/>
              <w:right w:val="single" w:sz="4" w:space="0" w:color="auto"/>
            </w:tcBorders>
            <w:shd w:val="clear" w:color="auto" w:fill="auto"/>
            <w:noWrap/>
            <w:vAlign w:val="center"/>
            <w:hideMark/>
          </w:tcPr>
          <w:p w14:paraId="7C4830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86B12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0D9035F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AD020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24" w:type="dxa"/>
            <w:tcBorders>
              <w:top w:val="nil"/>
              <w:left w:val="nil"/>
              <w:bottom w:val="single" w:sz="4" w:space="0" w:color="auto"/>
              <w:right w:val="single" w:sz="4" w:space="0" w:color="auto"/>
            </w:tcBorders>
            <w:shd w:val="clear" w:color="auto" w:fill="auto"/>
            <w:hideMark/>
          </w:tcPr>
          <w:p w14:paraId="1D8146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0" w:type="dxa"/>
            <w:tcBorders>
              <w:top w:val="nil"/>
              <w:left w:val="nil"/>
              <w:bottom w:val="single" w:sz="4" w:space="0" w:color="auto"/>
              <w:right w:val="single" w:sz="4" w:space="0" w:color="auto"/>
            </w:tcBorders>
            <w:shd w:val="clear" w:color="auto" w:fill="auto"/>
            <w:noWrap/>
            <w:vAlign w:val="center"/>
            <w:hideMark/>
          </w:tcPr>
          <w:p w14:paraId="038950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5E216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0173BF8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07434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24" w:type="dxa"/>
            <w:tcBorders>
              <w:top w:val="nil"/>
              <w:left w:val="nil"/>
              <w:bottom w:val="single" w:sz="4" w:space="0" w:color="auto"/>
              <w:right w:val="single" w:sz="4" w:space="0" w:color="auto"/>
            </w:tcBorders>
            <w:shd w:val="clear" w:color="auto" w:fill="auto"/>
            <w:hideMark/>
          </w:tcPr>
          <w:p w14:paraId="350E19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0" w:type="dxa"/>
            <w:tcBorders>
              <w:top w:val="nil"/>
              <w:left w:val="nil"/>
              <w:bottom w:val="single" w:sz="4" w:space="0" w:color="auto"/>
              <w:right w:val="single" w:sz="4" w:space="0" w:color="auto"/>
            </w:tcBorders>
            <w:shd w:val="clear" w:color="auto" w:fill="auto"/>
            <w:noWrap/>
            <w:vAlign w:val="center"/>
            <w:hideMark/>
          </w:tcPr>
          <w:p w14:paraId="78E384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B4DC4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BB3ED4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87E6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24" w:type="dxa"/>
            <w:tcBorders>
              <w:top w:val="nil"/>
              <w:left w:val="nil"/>
              <w:bottom w:val="single" w:sz="4" w:space="0" w:color="auto"/>
              <w:right w:val="single" w:sz="4" w:space="0" w:color="auto"/>
            </w:tcBorders>
            <w:shd w:val="clear" w:color="auto" w:fill="auto"/>
            <w:hideMark/>
          </w:tcPr>
          <w:p w14:paraId="08934C8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0" w:type="dxa"/>
            <w:tcBorders>
              <w:top w:val="nil"/>
              <w:left w:val="nil"/>
              <w:bottom w:val="single" w:sz="4" w:space="0" w:color="auto"/>
              <w:right w:val="single" w:sz="4" w:space="0" w:color="auto"/>
            </w:tcBorders>
            <w:shd w:val="clear" w:color="auto" w:fill="auto"/>
            <w:noWrap/>
            <w:vAlign w:val="center"/>
            <w:hideMark/>
          </w:tcPr>
          <w:p w14:paraId="15EC07F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F9C9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09AF71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0A24B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24" w:type="dxa"/>
            <w:tcBorders>
              <w:top w:val="nil"/>
              <w:left w:val="nil"/>
              <w:bottom w:val="single" w:sz="4" w:space="0" w:color="auto"/>
              <w:right w:val="single" w:sz="4" w:space="0" w:color="auto"/>
            </w:tcBorders>
            <w:shd w:val="clear" w:color="auto" w:fill="auto"/>
            <w:hideMark/>
          </w:tcPr>
          <w:p w14:paraId="2D3C382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0" w:type="dxa"/>
            <w:tcBorders>
              <w:top w:val="nil"/>
              <w:left w:val="nil"/>
              <w:bottom w:val="single" w:sz="4" w:space="0" w:color="auto"/>
              <w:right w:val="single" w:sz="4" w:space="0" w:color="auto"/>
            </w:tcBorders>
            <w:shd w:val="clear" w:color="auto" w:fill="auto"/>
            <w:noWrap/>
            <w:vAlign w:val="center"/>
            <w:hideMark/>
          </w:tcPr>
          <w:p w14:paraId="7A421F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5B5F5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1BC4C489" w14:textId="77777777" w:rsidR="00B019F4" w:rsidRPr="00E246AD" w:rsidRDefault="00B019F4" w:rsidP="00B019F4">
      <w:pPr>
        <w:rPr>
          <w:rFonts w:ascii="Times New Roman" w:hAnsi="Times New Roman" w:cs="Times New Roman"/>
          <w:sz w:val="24"/>
          <w:szCs w:val="24"/>
        </w:rPr>
      </w:pPr>
    </w:p>
    <w:p w14:paraId="170D197A" w14:textId="77777777" w:rsidR="00B019F4" w:rsidRPr="00E246AD" w:rsidRDefault="00B019F4" w:rsidP="00B019F4">
      <w:pPr>
        <w:jc w:val="both"/>
        <w:rPr>
          <w:rFonts w:ascii="Times New Roman" w:hAnsi="Times New Roman" w:cs="Times New Roman"/>
          <w:sz w:val="24"/>
          <w:szCs w:val="24"/>
        </w:rPr>
      </w:pPr>
    </w:p>
    <w:p w14:paraId="6C97091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Графичка документација је дата у прилогу 1 конкурсној документацији.</w:t>
      </w:r>
    </w:p>
    <w:p w14:paraId="79442119" w14:textId="77777777" w:rsidR="00B019F4" w:rsidRPr="00E246AD" w:rsidRDefault="00B019F4" w:rsidP="00B019F4">
      <w:pPr>
        <w:rPr>
          <w:rFonts w:ascii="Times New Roman" w:hAnsi="Times New Roman" w:cs="Times New Roman"/>
          <w:sz w:val="24"/>
          <w:szCs w:val="24"/>
        </w:rPr>
      </w:pPr>
    </w:p>
    <w:p w14:paraId="45B6BE62" w14:textId="6A97F1DA" w:rsidR="00B019F4" w:rsidRPr="00E246AD" w:rsidRDefault="00B019F4" w:rsidP="00E66010">
      <w:pPr>
        <w:pStyle w:val="Heading2"/>
        <w:numPr>
          <w:ilvl w:val="2"/>
          <w:numId w:val="8"/>
        </w:numPr>
        <w:rPr>
          <w:szCs w:val="24"/>
        </w:rPr>
      </w:pPr>
      <w:r w:rsidRPr="00E246AD">
        <w:rPr>
          <w:szCs w:val="24"/>
        </w:rPr>
        <w:lastRenderedPageBreak/>
        <w:t>Збирни предмер и предрачун (индикативне количине)</w:t>
      </w:r>
    </w:p>
    <w:p w14:paraId="0EB28AA6" w14:textId="77777777" w:rsidR="00B019F4" w:rsidRPr="00E246AD" w:rsidRDefault="00B019F4" w:rsidP="00B019F4">
      <w:pPr>
        <w:rPr>
          <w:rFonts w:ascii="Times New Roman" w:hAnsi="Times New Roman" w:cs="Times New Roman"/>
          <w:sz w:val="24"/>
          <w:szCs w:val="24"/>
        </w:rPr>
      </w:pPr>
    </w:p>
    <w:p w14:paraId="727DBBFF" w14:textId="0844E68C"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w:t>
      </w:r>
      <w:r w:rsidRPr="00E246AD">
        <w:rPr>
          <w:rFonts w:ascii="Times New Roman" w:hAnsi="Times New Roman" w:cs="Times New Roman"/>
          <w:sz w:val="24"/>
          <w:szCs w:val="24"/>
          <w:lang w:val="sr-Cyrl-RS"/>
        </w:rPr>
        <w:t>израдити техничка документација за извођење</w:t>
      </w:r>
      <w:r w:rsidRPr="00E246AD">
        <w:rPr>
          <w:rFonts w:ascii="Times New Roman" w:hAnsi="Times New Roman" w:cs="Times New Roman"/>
          <w:sz w:val="24"/>
          <w:szCs w:val="24"/>
        </w:rPr>
        <w:t xml:space="preserve"> у складу са пројектним задатком који је део конкурсне документације</w:t>
      </w:r>
      <w:r w:rsidRPr="00E246AD">
        <w:rPr>
          <w:rFonts w:ascii="Times New Roman" w:hAnsi="Times New Roman" w:cs="Times New Roman"/>
          <w:sz w:val="24"/>
          <w:szCs w:val="24"/>
          <w:lang w:val="sr-Cyrl-RS"/>
        </w:rPr>
        <w:t>. Техничка документација за извођењ</w:t>
      </w:r>
      <w:r w:rsidR="00E66010" w:rsidRPr="00E246AD">
        <w:rPr>
          <w:rFonts w:ascii="Times New Roman" w:hAnsi="Times New Roman" w:cs="Times New Roman"/>
          <w:sz w:val="24"/>
          <w:szCs w:val="24"/>
          <w:lang w:val="sr-Cyrl-RS"/>
        </w:rPr>
        <w:t>е мора бити потврђена од стране</w:t>
      </w:r>
      <w:r w:rsidR="00E66010" w:rsidRPr="00E246AD">
        <w:rPr>
          <w:rFonts w:ascii="Times New Roman" w:hAnsi="Times New Roman" w:cs="Times New Roman"/>
          <w:sz w:val="24"/>
          <w:szCs w:val="24"/>
        </w:rPr>
        <w:t xml:space="preserve"> Н</w:t>
      </w:r>
      <w:r w:rsidRPr="00E246AD">
        <w:rPr>
          <w:rFonts w:ascii="Times New Roman" w:hAnsi="Times New Roman" w:cs="Times New Roman"/>
          <w:sz w:val="24"/>
          <w:szCs w:val="24"/>
        </w:rPr>
        <w:t xml:space="preserve">аручиоца, односно стручног надзора и Корисника. Плаћање ће се вршити искључиво на основи количина изведених радова и испоручене опреме, које могу бити мање или веће у односу на наведене индикативне, </w:t>
      </w:r>
      <w:r w:rsidRPr="00E246AD">
        <w:rPr>
          <w:rFonts w:ascii="Times New Roman" w:hAnsi="Times New Roman" w:cs="Times New Roman"/>
          <w:sz w:val="24"/>
          <w:szCs w:val="24"/>
          <w:lang w:val="sr-Cyrl-RS"/>
        </w:rPr>
        <w:t xml:space="preserve">а које су предмет одобравања </w:t>
      </w:r>
      <w:r w:rsidRPr="00E246AD">
        <w:rPr>
          <w:rFonts w:ascii="Times New Roman" w:hAnsi="Times New Roman" w:cs="Times New Roman"/>
          <w:sz w:val="24"/>
          <w:szCs w:val="24"/>
        </w:rPr>
        <w:t xml:space="preserve">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5CA22098" w14:textId="77777777" w:rsidR="00B019F4" w:rsidRPr="00E246AD" w:rsidRDefault="00B019F4" w:rsidP="00B019F4">
      <w:pPr>
        <w:rPr>
          <w:rFonts w:ascii="Times New Roman" w:hAnsi="Times New Roman" w:cs="Times New Roman"/>
          <w:sz w:val="24"/>
          <w:szCs w:val="24"/>
        </w:rPr>
      </w:pPr>
    </w:p>
    <w:p w14:paraId="0ACA6DF9" w14:textId="12E98E1A" w:rsidR="00F34F00" w:rsidRPr="00E246AD" w:rsidRDefault="00F34F00"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t>Опрема која се испоручује школама:</w:t>
      </w:r>
    </w:p>
    <w:tbl>
      <w:tblPr>
        <w:tblW w:w="10212" w:type="dxa"/>
        <w:tblLook w:val="04A0" w:firstRow="1" w:lastRow="0" w:firstColumn="1" w:lastColumn="0" w:noHBand="0" w:noVBand="1"/>
      </w:tblPr>
      <w:tblGrid>
        <w:gridCol w:w="1005"/>
        <w:gridCol w:w="6472"/>
        <w:gridCol w:w="1172"/>
        <w:gridCol w:w="1563"/>
      </w:tblGrid>
      <w:tr w:rsidR="00E246AD" w:rsidRPr="00E246AD" w14:paraId="61701C4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E55E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74C1741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C8EE6D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13B0D0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334027C5" w14:textId="77777777" w:rsidTr="00E246AD">
        <w:trPr>
          <w:trHeight w:val="288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4FA0CB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24" w:type="dxa"/>
            <w:tcBorders>
              <w:top w:val="nil"/>
              <w:left w:val="nil"/>
              <w:bottom w:val="single" w:sz="4" w:space="0" w:color="auto"/>
              <w:right w:val="single" w:sz="4" w:space="0" w:color="auto"/>
            </w:tcBorders>
            <w:shd w:val="clear" w:color="auto" w:fill="auto"/>
            <w:hideMark/>
          </w:tcPr>
          <w:p w14:paraId="27C5928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61942A8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C3047D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r>
      <w:tr w:rsidR="00E246AD" w:rsidRPr="00E246AD" w14:paraId="3B480503"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F427A4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24" w:type="dxa"/>
            <w:tcBorders>
              <w:top w:val="nil"/>
              <w:left w:val="nil"/>
              <w:bottom w:val="single" w:sz="4" w:space="0" w:color="auto"/>
              <w:right w:val="single" w:sz="4" w:space="0" w:color="auto"/>
            </w:tcBorders>
            <w:shd w:val="clear" w:color="auto" w:fill="auto"/>
            <w:hideMark/>
          </w:tcPr>
          <w:p w14:paraId="745A8541"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FB7120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D3BD43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r>
      <w:tr w:rsidR="00E246AD" w:rsidRPr="00E246AD" w14:paraId="54D26FB4"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4F51A2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С1.3</w:t>
            </w:r>
          </w:p>
        </w:tc>
        <w:tc>
          <w:tcPr>
            <w:tcW w:w="6524" w:type="dxa"/>
            <w:tcBorders>
              <w:top w:val="nil"/>
              <w:left w:val="nil"/>
              <w:bottom w:val="single" w:sz="4" w:space="0" w:color="auto"/>
              <w:right w:val="single" w:sz="4" w:space="0" w:color="auto"/>
            </w:tcBorders>
            <w:shd w:val="clear" w:color="auto" w:fill="auto"/>
            <w:hideMark/>
          </w:tcPr>
          <w:p w14:paraId="59FA4B9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0" w:type="dxa"/>
            <w:tcBorders>
              <w:top w:val="nil"/>
              <w:left w:val="nil"/>
              <w:bottom w:val="single" w:sz="4" w:space="0" w:color="auto"/>
              <w:right w:val="single" w:sz="4" w:space="0" w:color="auto"/>
            </w:tcBorders>
            <w:shd w:val="clear" w:color="auto" w:fill="auto"/>
            <w:hideMark/>
          </w:tcPr>
          <w:p w14:paraId="7233143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C9B171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8147</w:t>
            </w:r>
          </w:p>
        </w:tc>
      </w:tr>
      <w:tr w:rsidR="00E246AD" w:rsidRPr="00E246AD" w14:paraId="7D2BD7E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1420C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24" w:type="dxa"/>
            <w:tcBorders>
              <w:top w:val="nil"/>
              <w:left w:val="nil"/>
              <w:bottom w:val="single" w:sz="4" w:space="0" w:color="auto"/>
              <w:right w:val="single" w:sz="4" w:space="0" w:color="auto"/>
            </w:tcBorders>
            <w:shd w:val="clear" w:color="auto" w:fill="auto"/>
            <w:hideMark/>
          </w:tcPr>
          <w:p w14:paraId="2739A08C"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hideMark/>
          </w:tcPr>
          <w:p w14:paraId="68D0EE2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4E33F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62683</w:t>
            </w:r>
          </w:p>
        </w:tc>
      </w:tr>
      <w:tr w:rsidR="00E246AD" w:rsidRPr="00E246AD" w14:paraId="741008FB"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607997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С1.5</w:t>
            </w:r>
          </w:p>
        </w:tc>
        <w:tc>
          <w:tcPr>
            <w:tcW w:w="6524" w:type="dxa"/>
            <w:tcBorders>
              <w:top w:val="nil"/>
              <w:left w:val="nil"/>
              <w:bottom w:val="single" w:sz="4" w:space="0" w:color="auto"/>
              <w:right w:val="single" w:sz="4" w:space="0" w:color="auto"/>
            </w:tcBorders>
            <w:shd w:val="clear" w:color="auto" w:fill="auto"/>
            <w:hideMark/>
          </w:tcPr>
          <w:p w14:paraId="3C96E8C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hideMark/>
          </w:tcPr>
          <w:p w14:paraId="046E15B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E447A2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7487</w:t>
            </w:r>
          </w:p>
        </w:tc>
      </w:tr>
      <w:tr w:rsidR="00E246AD" w:rsidRPr="00E246AD" w14:paraId="1C2CBE32"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6356FF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24" w:type="dxa"/>
            <w:tcBorders>
              <w:top w:val="nil"/>
              <w:left w:val="nil"/>
              <w:bottom w:val="single" w:sz="4" w:space="0" w:color="auto"/>
              <w:right w:val="single" w:sz="4" w:space="0" w:color="auto"/>
            </w:tcBorders>
            <w:shd w:val="clear" w:color="auto" w:fill="auto"/>
            <w:hideMark/>
          </w:tcPr>
          <w:p w14:paraId="6B14DDB2"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1A89F1B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390BFE6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r>
      <w:tr w:rsidR="00E246AD" w:rsidRPr="00E246AD" w14:paraId="76C2B3D8"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B893DC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24" w:type="dxa"/>
            <w:tcBorders>
              <w:top w:val="nil"/>
              <w:left w:val="nil"/>
              <w:bottom w:val="single" w:sz="4" w:space="0" w:color="auto"/>
              <w:right w:val="single" w:sz="4" w:space="0" w:color="auto"/>
            </w:tcBorders>
            <w:shd w:val="clear" w:color="auto" w:fill="auto"/>
            <w:hideMark/>
          </w:tcPr>
          <w:p w14:paraId="5B1415A5" w14:textId="77777777" w:rsidR="00F34F00" w:rsidRPr="00E246AD" w:rsidRDefault="00F34F00" w:rsidP="00F34F00">
            <w:pPr>
              <w:spacing w:after="0" w:line="240" w:lineRule="auto"/>
              <w:ind w:firstLineChars="100" w:firstLine="240"/>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2C8F3BA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auto" w:fill="auto"/>
            <w:noWrap/>
            <w:vAlign w:val="center"/>
            <w:hideMark/>
          </w:tcPr>
          <w:p w14:paraId="0DF1226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r>
      <w:tr w:rsidR="00E246AD" w:rsidRPr="00E246AD" w14:paraId="189B5ED1"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67A562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24" w:type="dxa"/>
            <w:tcBorders>
              <w:top w:val="nil"/>
              <w:left w:val="nil"/>
              <w:bottom w:val="single" w:sz="4" w:space="0" w:color="auto"/>
              <w:right w:val="single" w:sz="4" w:space="0" w:color="auto"/>
            </w:tcBorders>
            <w:shd w:val="clear" w:color="auto" w:fill="auto"/>
            <w:hideMark/>
          </w:tcPr>
          <w:p w14:paraId="3E4843ED" w14:textId="77777777" w:rsidR="00F34F00" w:rsidRPr="00E246AD" w:rsidRDefault="00F34F00" w:rsidP="00F34F00">
            <w:pPr>
              <w:spacing w:after="0" w:line="240" w:lineRule="auto"/>
              <w:ind w:firstLineChars="100" w:firstLine="240"/>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7562BD8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auto" w:fill="auto"/>
            <w:noWrap/>
            <w:vAlign w:val="center"/>
            <w:hideMark/>
          </w:tcPr>
          <w:p w14:paraId="680EBDF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r>
      <w:tr w:rsidR="00E246AD" w:rsidRPr="00E246AD" w14:paraId="5950063B"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B912B7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С1.9</w:t>
            </w:r>
          </w:p>
        </w:tc>
        <w:tc>
          <w:tcPr>
            <w:tcW w:w="6524" w:type="dxa"/>
            <w:tcBorders>
              <w:top w:val="nil"/>
              <w:left w:val="nil"/>
              <w:bottom w:val="single" w:sz="4" w:space="0" w:color="auto"/>
              <w:right w:val="single" w:sz="4" w:space="0" w:color="auto"/>
            </w:tcBorders>
            <w:shd w:val="clear" w:color="auto" w:fill="auto"/>
            <w:hideMark/>
          </w:tcPr>
          <w:p w14:paraId="2B3DBFF6"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7AFA15A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71CDCD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493830</w:t>
            </w:r>
          </w:p>
        </w:tc>
      </w:tr>
      <w:tr w:rsidR="00E246AD" w:rsidRPr="00E246AD" w14:paraId="09FB273F"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E0BEA2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С1.10</w:t>
            </w:r>
          </w:p>
        </w:tc>
        <w:tc>
          <w:tcPr>
            <w:tcW w:w="6524" w:type="dxa"/>
            <w:tcBorders>
              <w:top w:val="nil"/>
              <w:left w:val="nil"/>
              <w:bottom w:val="single" w:sz="4" w:space="0" w:color="auto"/>
              <w:right w:val="single" w:sz="4" w:space="0" w:color="auto"/>
            </w:tcBorders>
            <w:shd w:val="clear" w:color="auto" w:fill="auto"/>
            <w:hideMark/>
          </w:tcPr>
          <w:p w14:paraId="5A221F5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6A1983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FC5953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66388</w:t>
            </w:r>
          </w:p>
        </w:tc>
      </w:tr>
      <w:tr w:rsidR="00E246AD" w:rsidRPr="00E246AD" w14:paraId="3D9FB761"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31D468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24" w:type="dxa"/>
            <w:tcBorders>
              <w:top w:val="nil"/>
              <w:left w:val="nil"/>
              <w:bottom w:val="single" w:sz="4" w:space="0" w:color="auto"/>
              <w:right w:val="single" w:sz="4" w:space="0" w:color="auto"/>
            </w:tcBorders>
            <w:shd w:val="clear" w:color="auto" w:fill="auto"/>
            <w:hideMark/>
          </w:tcPr>
          <w:p w14:paraId="152743B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1E5DB6C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C3A8F7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49154</w:t>
            </w:r>
          </w:p>
        </w:tc>
      </w:tr>
      <w:tr w:rsidR="00E246AD" w:rsidRPr="00E246AD" w14:paraId="50DE7C68"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34ADF9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24" w:type="dxa"/>
            <w:tcBorders>
              <w:top w:val="nil"/>
              <w:left w:val="nil"/>
              <w:bottom w:val="single" w:sz="4" w:space="0" w:color="auto"/>
              <w:right w:val="single" w:sz="4" w:space="0" w:color="auto"/>
            </w:tcBorders>
            <w:shd w:val="clear" w:color="auto" w:fill="auto"/>
            <w:hideMark/>
          </w:tcPr>
          <w:p w14:paraId="5A6FF45A"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0" w:type="dxa"/>
            <w:tcBorders>
              <w:top w:val="nil"/>
              <w:left w:val="nil"/>
              <w:bottom w:val="single" w:sz="4" w:space="0" w:color="auto"/>
              <w:right w:val="single" w:sz="4" w:space="0" w:color="auto"/>
            </w:tcBorders>
            <w:shd w:val="clear" w:color="auto" w:fill="auto"/>
            <w:hideMark/>
          </w:tcPr>
          <w:p w14:paraId="13FDF4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1095760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24272</w:t>
            </w:r>
          </w:p>
        </w:tc>
      </w:tr>
      <w:tr w:rsidR="00E246AD" w:rsidRPr="00E246AD" w14:paraId="0C05F61F"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5777A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24" w:type="dxa"/>
            <w:tcBorders>
              <w:top w:val="nil"/>
              <w:left w:val="nil"/>
              <w:bottom w:val="single" w:sz="4" w:space="0" w:color="auto"/>
              <w:right w:val="single" w:sz="4" w:space="0" w:color="auto"/>
            </w:tcBorders>
            <w:shd w:val="clear" w:color="auto" w:fill="auto"/>
            <w:hideMark/>
          </w:tcPr>
          <w:p w14:paraId="7095FB4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4D6138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3B75A0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r>
      <w:tr w:rsidR="00E246AD" w:rsidRPr="00E246AD" w14:paraId="5AC6F3B0"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BFB77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24" w:type="dxa"/>
            <w:tcBorders>
              <w:top w:val="nil"/>
              <w:left w:val="nil"/>
              <w:bottom w:val="single" w:sz="4" w:space="0" w:color="auto"/>
              <w:right w:val="single" w:sz="4" w:space="0" w:color="auto"/>
            </w:tcBorders>
            <w:shd w:val="clear" w:color="auto" w:fill="auto"/>
            <w:hideMark/>
          </w:tcPr>
          <w:p w14:paraId="64EF010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007B32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271975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r>
      <w:tr w:rsidR="00E246AD" w:rsidRPr="00E246AD" w14:paraId="2733F1F7"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D7F8B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24" w:type="dxa"/>
            <w:tcBorders>
              <w:top w:val="nil"/>
              <w:left w:val="nil"/>
              <w:bottom w:val="single" w:sz="4" w:space="0" w:color="auto"/>
              <w:right w:val="single" w:sz="4" w:space="0" w:color="auto"/>
            </w:tcBorders>
            <w:shd w:val="clear" w:color="auto" w:fill="auto"/>
            <w:hideMark/>
          </w:tcPr>
          <w:p w14:paraId="4106094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0" w:type="dxa"/>
            <w:tcBorders>
              <w:top w:val="nil"/>
              <w:left w:val="nil"/>
              <w:bottom w:val="single" w:sz="4" w:space="0" w:color="auto"/>
              <w:right w:val="single" w:sz="4" w:space="0" w:color="auto"/>
            </w:tcBorders>
            <w:shd w:val="clear" w:color="auto" w:fill="auto"/>
            <w:hideMark/>
          </w:tcPr>
          <w:p w14:paraId="1F9DB77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0931FB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r>
      <w:tr w:rsidR="00E246AD" w:rsidRPr="00E246AD" w14:paraId="58EC061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ED665B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24" w:type="dxa"/>
            <w:tcBorders>
              <w:top w:val="nil"/>
              <w:left w:val="nil"/>
              <w:bottom w:val="single" w:sz="4" w:space="0" w:color="auto"/>
              <w:right w:val="single" w:sz="4" w:space="0" w:color="auto"/>
            </w:tcBorders>
            <w:shd w:val="clear" w:color="auto" w:fill="auto"/>
            <w:hideMark/>
          </w:tcPr>
          <w:p w14:paraId="5208689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0" w:type="dxa"/>
            <w:tcBorders>
              <w:top w:val="nil"/>
              <w:left w:val="nil"/>
              <w:bottom w:val="single" w:sz="4" w:space="0" w:color="auto"/>
              <w:right w:val="single" w:sz="4" w:space="0" w:color="auto"/>
            </w:tcBorders>
            <w:shd w:val="clear" w:color="auto" w:fill="auto"/>
            <w:hideMark/>
          </w:tcPr>
          <w:p w14:paraId="27A25CC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CD817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r>
      <w:tr w:rsidR="00E246AD" w:rsidRPr="00E246AD" w14:paraId="7180D6B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1B2C77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24" w:type="dxa"/>
            <w:tcBorders>
              <w:top w:val="nil"/>
              <w:left w:val="nil"/>
              <w:bottom w:val="single" w:sz="4" w:space="0" w:color="auto"/>
              <w:right w:val="single" w:sz="4" w:space="0" w:color="auto"/>
            </w:tcBorders>
            <w:shd w:val="clear" w:color="auto" w:fill="auto"/>
            <w:hideMark/>
          </w:tcPr>
          <w:p w14:paraId="729A3C8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0" w:type="dxa"/>
            <w:tcBorders>
              <w:top w:val="nil"/>
              <w:left w:val="nil"/>
              <w:bottom w:val="single" w:sz="4" w:space="0" w:color="auto"/>
              <w:right w:val="single" w:sz="4" w:space="0" w:color="auto"/>
            </w:tcBorders>
            <w:shd w:val="clear" w:color="auto" w:fill="auto"/>
            <w:hideMark/>
          </w:tcPr>
          <w:p w14:paraId="220FDD7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5B08F9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r>
      <w:tr w:rsidR="00E246AD" w:rsidRPr="00E246AD" w14:paraId="5463548F"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6B9FBE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С1.18</w:t>
            </w:r>
          </w:p>
        </w:tc>
        <w:tc>
          <w:tcPr>
            <w:tcW w:w="6524" w:type="dxa"/>
            <w:tcBorders>
              <w:top w:val="nil"/>
              <w:left w:val="nil"/>
              <w:bottom w:val="single" w:sz="4" w:space="0" w:color="auto"/>
              <w:right w:val="single" w:sz="4" w:space="0" w:color="auto"/>
            </w:tcBorders>
            <w:shd w:val="clear" w:color="auto" w:fill="auto"/>
            <w:hideMark/>
          </w:tcPr>
          <w:p w14:paraId="58029E05"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hideMark/>
          </w:tcPr>
          <w:p w14:paraId="7775077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FAB944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1355</w:t>
            </w:r>
          </w:p>
        </w:tc>
      </w:tr>
      <w:tr w:rsidR="00E246AD" w:rsidRPr="00E246AD" w14:paraId="100B3C4E"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1AFCEB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С1.19</w:t>
            </w:r>
          </w:p>
        </w:tc>
        <w:tc>
          <w:tcPr>
            <w:tcW w:w="6524" w:type="dxa"/>
            <w:tcBorders>
              <w:top w:val="nil"/>
              <w:left w:val="nil"/>
              <w:bottom w:val="single" w:sz="4" w:space="0" w:color="auto"/>
              <w:right w:val="single" w:sz="4" w:space="0" w:color="auto"/>
            </w:tcBorders>
            <w:shd w:val="clear" w:color="auto" w:fill="auto"/>
            <w:hideMark/>
          </w:tcPr>
          <w:p w14:paraId="5099F103"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hideMark/>
          </w:tcPr>
          <w:p w14:paraId="3CBFD23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5F0557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r>
      <w:tr w:rsidR="00E246AD" w:rsidRPr="00E246AD" w14:paraId="05815C46"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1524C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24" w:type="dxa"/>
            <w:tcBorders>
              <w:top w:val="nil"/>
              <w:left w:val="nil"/>
              <w:bottom w:val="single" w:sz="4" w:space="0" w:color="auto"/>
              <w:right w:val="single" w:sz="4" w:space="0" w:color="auto"/>
            </w:tcBorders>
            <w:shd w:val="clear" w:color="auto" w:fill="auto"/>
            <w:hideMark/>
          </w:tcPr>
          <w:p w14:paraId="3831833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0" w:type="dxa"/>
            <w:tcBorders>
              <w:top w:val="nil"/>
              <w:left w:val="nil"/>
              <w:bottom w:val="single" w:sz="4" w:space="0" w:color="auto"/>
              <w:right w:val="single" w:sz="4" w:space="0" w:color="auto"/>
            </w:tcBorders>
            <w:shd w:val="clear" w:color="auto" w:fill="auto"/>
            <w:hideMark/>
          </w:tcPr>
          <w:p w14:paraId="5E84D94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98F9CD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r>
      <w:tr w:rsidR="00E246AD" w:rsidRPr="00E246AD" w14:paraId="2193C35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EBD8D5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24" w:type="dxa"/>
            <w:tcBorders>
              <w:top w:val="nil"/>
              <w:left w:val="nil"/>
              <w:bottom w:val="single" w:sz="4" w:space="0" w:color="auto"/>
              <w:right w:val="single" w:sz="4" w:space="0" w:color="auto"/>
            </w:tcBorders>
            <w:shd w:val="clear" w:color="auto" w:fill="auto"/>
            <w:hideMark/>
          </w:tcPr>
          <w:p w14:paraId="58E35CDA"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hideMark/>
          </w:tcPr>
          <w:p w14:paraId="256DFDC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7AD61F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r>
      <w:tr w:rsidR="00E246AD" w:rsidRPr="00E246AD" w14:paraId="273F8F26"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CBA3B3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24" w:type="dxa"/>
            <w:tcBorders>
              <w:top w:val="nil"/>
              <w:left w:val="nil"/>
              <w:bottom w:val="single" w:sz="4" w:space="0" w:color="auto"/>
              <w:right w:val="single" w:sz="4" w:space="0" w:color="auto"/>
            </w:tcBorders>
            <w:shd w:val="clear" w:color="auto" w:fill="auto"/>
            <w:hideMark/>
          </w:tcPr>
          <w:p w14:paraId="4F7FBAC6"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0" w:type="dxa"/>
            <w:tcBorders>
              <w:top w:val="nil"/>
              <w:left w:val="nil"/>
              <w:bottom w:val="single" w:sz="4" w:space="0" w:color="auto"/>
              <w:right w:val="single" w:sz="4" w:space="0" w:color="auto"/>
            </w:tcBorders>
            <w:shd w:val="clear" w:color="auto" w:fill="auto"/>
            <w:hideMark/>
          </w:tcPr>
          <w:p w14:paraId="722D246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DB7C6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r>
      <w:tr w:rsidR="00E246AD" w:rsidRPr="00E246AD" w14:paraId="6738567A"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636C9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24" w:type="dxa"/>
            <w:tcBorders>
              <w:top w:val="nil"/>
              <w:left w:val="nil"/>
              <w:bottom w:val="single" w:sz="4" w:space="0" w:color="auto"/>
              <w:right w:val="single" w:sz="4" w:space="0" w:color="auto"/>
            </w:tcBorders>
            <w:shd w:val="clear" w:color="auto" w:fill="auto"/>
            <w:hideMark/>
          </w:tcPr>
          <w:p w14:paraId="1D4990C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0" w:type="dxa"/>
            <w:tcBorders>
              <w:top w:val="nil"/>
              <w:left w:val="nil"/>
              <w:bottom w:val="single" w:sz="4" w:space="0" w:color="auto"/>
              <w:right w:val="single" w:sz="4" w:space="0" w:color="auto"/>
            </w:tcBorders>
            <w:shd w:val="clear" w:color="auto" w:fill="auto"/>
            <w:hideMark/>
          </w:tcPr>
          <w:p w14:paraId="2A441DC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2371BF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75D0A4A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75A634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24" w:type="dxa"/>
            <w:tcBorders>
              <w:top w:val="nil"/>
              <w:left w:val="nil"/>
              <w:bottom w:val="single" w:sz="4" w:space="0" w:color="auto"/>
              <w:right w:val="single" w:sz="4" w:space="0" w:color="auto"/>
            </w:tcBorders>
            <w:shd w:val="clear" w:color="auto" w:fill="auto"/>
            <w:hideMark/>
          </w:tcPr>
          <w:p w14:paraId="61A0912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hideMark/>
          </w:tcPr>
          <w:p w14:paraId="67ECB17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7E614CE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r>
      <w:tr w:rsidR="00E246AD" w:rsidRPr="00E246AD" w14:paraId="6BD7544F"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04A111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С1.25</w:t>
            </w:r>
          </w:p>
        </w:tc>
        <w:tc>
          <w:tcPr>
            <w:tcW w:w="6524" w:type="dxa"/>
            <w:tcBorders>
              <w:top w:val="nil"/>
              <w:left w:val="nil"/>
              <w:bottom w:val="single" w:sz="4" w:space="0" w:color="auto"/>
              <w:right w:val="single" w:sz="4" w:space="0" w:color="auto"/>
            </w:tcBorders>
            <w:shd w:val="clear" w:color="auto" w:fill="auto"/>
            <w:hideMark/>
          </w:tcPr>
          <w:p w14:paraId="147F22A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0" w:type="dxa"/>
            <w:tcBorders>
              <w:top w:val="nil"/>
              <w:left w:val="nil"/>
              <w:bottom w:val="single" w:sz="4" w:space="0" w:color="auto"/>
              <w:right w:val="single" w:sz="4" w:space="0" w:color="auto"/>
            </w:tcBorders>
            <w:shd w:val="clear" w:color="auto" w:fill="auto"/>
            <w:hideMark/>
          </w:tcPr>
          <w:p w14:paraId="6C62604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51543D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4C144A9C"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CA3B0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24" w:type="dxa"/>
            <w:tcBorders>
              <w:top w:val="nil"/>
              <w:left w:val="nil"/>
              <w:bottom w:val="single" w:sz="4" w:space="0" w:color="auto"/>
              <w:right w:val="single" w:sz="4" w:space="0" w:color="auto"/>
            </w:tcBorders>
            <w:shd w:val="clear" w:color="auto" w:fill="auto"/>
            <w:hideMark/>
          </w:tcPr>
          <w:p w14:paraId="6F4878B3"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0" w:type="dxa"/>
            <w:tcBorders>
              <w:top w:val="nil"/>
              <w:left w:val="nil"/>
              <w:bottom w:val="single" w:sz="4" w:space="0" w:color="auto"/>
              <w:right w:val="single" w:sz="4" w:space="0" w:color="auto"/>
            </w:tcBorders>
            <w:shd w:val="clear" w:color="auto" w:fill="auto"/>
            <w:hideMark/>
          </w:tcPr>
          <w:p w14:paraId="4A4B6B7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5" w:type="dxa"/>
            <w:tcBorders>
              <w:top w:val="nil"/>
              <w:left w:val="nil"/>
              <w:bottom w:val="single" w:sz="4" w:space="0" w:color="auto"/>
              <w:right w:val="single" w:sz="4" w:space="0" w:color="auto"/>
            </w:tcBorders>
            <w:shd w:val="clear" w:color="auto" w:fill="auto"/>
            <w:noWrap/>
            <w:vAlign w:val="center"/>
            <w:hideMark/>
          </w:tcPr>
          <w:p w14:paraId="4A6627D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4641</w:t>
            </w:r>
          </w:p>
        </w:tc>
      </w:tr>
      <w:tr w:rsidR="00E246AD" w:rsidRPr="00E246AD" w14:paraId="200FB554" w14:textId="77777777" w:rsidTr="00E246AD">
        <w:trPr>
          <w:trHeight w:val="288"/>
        </w:trPr>
        <w:tc>
          <w:tcPr>
            <w:tcW w:w="983" w:type="dxa"/>
            <w:tcBorders>
              <w:top w:val="nil"/>
              <w:left w:val="nil"/>
              <w:bottom w:val="nil"/>
              <w:right w:val="nil"/>
            </w:tcBorders>
            <w:shd w:val="clear" w:color="auto" w:fill="auto"/>
            <w:noWrap/>
            <w:vAlign w:val="bottom"/>
            <w:hideMark/>
          </w:tcPr>
          <w:p w14:paraId="417F302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766BD61"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B7C0615"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7002374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229224B8" w14:textId="77777777" w:rsidTr="00E246AD">
        <w:trPr>
          <w:trHeight w:val="288"/>
        </w:trPr>
        <w:tc>
          <w:tcPr>
            <w:tcW w:w="983" w:type="dxa"/>
            <w:tcBorders>
              <w:top w:val="nil"/>
              <w:left w:val="nil"/>
              <w:bottom w:val="nil"/>
              <w:right w:val="nil"/>
            </w:tcBorders>
            <w:shd w:val="clear" w:color="auto" w:fill="auto"/>
            <w:noWrap/>
            <w:vAlign w:val="bottom"/>
            <w:hideMark/>
          </w:tcPr>
          <w:p w14:paraId="15AC07D9"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3B5C962"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6FFB54E5"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17F4BA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5DCD7C8B"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76FD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5BA9C85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B77B7E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AD5F9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59165B28"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F2FCD1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24" w:type="dxa"/>
            <w:tcBorders>
              <w:top w:val="nil"/>
              <w:left w:val="nil"/>
              <w:bottom w:val="single" w:sz="4" w:space="0" w:color="auto"/>
              <w:right w:val="single" w:sz="4" w:space="0" w:color="auto"/>
            </w:tcBorders>
            <w:shd w:val="clear" w:color="auto" w:fill="auto"/>
            <w:hideMark/>
          </w:tcPr>
          <w:p w14:paraId="57DAE695"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03CCC11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11761F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3703</w:t>
            </w:r>
          </w:p>
        </w:tc>
      </w:tr>
      <w:tr w:rsidR="00E246AD" w:rsidRPr="00E246AD" w14:paraId="7BE70F84"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9B3F5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24" w:type="dxa"/>
            <w:tcBorders>
              <w:top w:val="nil"/>
              <w:left w:val="nil"/>
              <w:bottom w:val="single" w:sz="4" w:space="0" w:color="auto"/>
              <w:right w:val="single" w:sz="4" w:space="0" w:color="auto"/>
            </w:tcBorders>
            <w:shd w:val="clear" w:color="auto" w:fill="auto"/>
            <w:hideMark/>
          </w:tcPr>
          <w:p w14:paraId="17D3C143"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31A9DF3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CE5EDF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218</w:t>
            </w:r>
          </w:p>
        </w:tc>
      </w:tr>
      <w:tr w:rsidR="00E246AD" w:rsidRPr="00E246AD" w14:paraId="08CECA38"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A4B45A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24" w:type="dxa"/>
            <w:tcBorders>
              <w:top w:val="nil"/>
              <w:left w:val="nil"/>
              <w:bottom w:val="single" w:sz="4" w:space="0" w:color="auto"/>
              <w:right w:val="single" w:sz="4" w:space="0" w:color="auto"/>
            </w:tcBorders>
            <w:shd w:val="clear" w:color="auto" w:fill="auto"/>
            <w:hideMark/>
          </w:tcPr>
          <w:p w14:paraId="64BBAD2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0EEF4FD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DD6E9A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r>
      <w:tr w:rsidR="00E246AD" w:rsidRPr="00E246AD" w14:paraId="476A96BB"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030875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24" w:type="dxa"/>
            <w:tcBorders>
              <w:top w:val="nil"/>
              <w:left w:val="nil"/>
              <w:bottom w:val="single" w:sz="4" w:space="0" w:color="auto"/>
              <w:right w:val="single" w:sz="4" w:space="0" w:color="auto"/>
            </w:tcBorders>
            <w:shd w:val="clear" w:color="auto" w:fill="auto"/>
            <w:hideMark/>
          </w:tcPr>
          <w:p w14:paraId="60C3A7A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0" w:type="dxa"/>
            <w:tcBorders>
              <w:top w:val="nil"/>
              <w:left w:val="nil"/>
              <w:bottom w:val="single" w:sz="4" w:space="0" w:color="auto"/>
              <w:right w:val="single" w:sz="4" w:space="0" w:color="auto"/>
            </w:tcBorders>
            <w:shd w:val="clear" w:color="auto" w:fill="auto"/>
            <w:hideMark/>
          </w:tcPr>
          <w:p w14:paraId="4D04B11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0A1F9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26F7D8BA" w14:textId="77777777" w:rsidTr="00E246AD">
        <w:trPr>
          <w:trHeight w:val="288"/>
        </w:trPr>
        <w:tc>
          <w:tcPr>
            <w:tcW w:w="983" w:type="dxa"/>
            <w:tcBorders>
              <w:top w:val="nil"/>
              <w:left w:val="nil"/>
              <w:bottom w:val="nil"/>
              <w:right w:val="nil"/>
            </w:tcBorders>
            <w:shd w:val="clear" w:color="auto" w:fill="auto"/>
            <w:noWrap/>
            <w:vAlign w:val="bottom"/>
            <w:hideMark/>
          </w:tcPr>
          <w:p w14:paraId="4879DE5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6537106"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A23963F"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247C90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74E1C306" w14:textId="77777777" w:rsidTr="00E246AD">
        <w:trPr>
          <w:trHeight w:val="288"/>
        </w:trPr>
        <w:tc>
          <w:tcPr>
            <w:tcW w:w="983" w:type="dxa"/>
            <w:tcBorders>
              <w:top w:val="nil"/>
              <w:left w:val="nil"/>
              <w:bottom w:val="nil"/>
              <w:right w:val="nil"/>
            </w:tcBorders>
            <w:shd w:val="clear" w:color="auto" w:fill="auto"/>
            <w:noWrap/>
            <w:vAlign w:val="bottom"/>
            <w:hideMark/>
          </w:tcPr>
          <w:p w14:paraId="0D42207B"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3CE4B80B"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2D756207"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B3E6CD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5C05093E"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3BE5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6EAA889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F46F96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00DA914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6C08CF0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8407A4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w:t>
            </w:r>
          </w:p>
        </w:tc>
        <w:tc>
          <w:tcPr>
            <w:tcW w:w="6524" w:type="dxa"/>
            <w:tcBorders>
              <w:top w:val="nil"/>
              <w:left w:val="nil"/>
              <w:bottom w:val="single" w:sz="4" w:space="0" w:color="auto"/>
              <w:right w:val="single" w:sz="4" w:space="0" w:color="auto"/>
            </w:tcBorders>
            <w:shd w:val="clear" w:color="auto" w:fill="auto"/>
            <w:hideMark/>
          </w:tcPr>
          <w:p w14:paraId="6CA094B1"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0" w:type="dxa"/>
            <w:tcBorders>
              <w:top w:val="nil"/>
              <w:left w:val="nil"/>
              <w:bottom w:val="single" w:sz="4" w:space="0" w:color="auto"/>
              <w:right w:val="single" w:sz="4" w:space="0" w:color="auto"/>
            </w:tcBorders>
            <w:shd w:val="clear" w:color="auto" w:fill="auto"/>
            <w:hideMark/>
          </w:tcPr>
          <w:p w14:paraId="677537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6DB098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30BC29CD"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FB946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24" w:type="dxa"/>
            <w:tcBorders>
              <w:top w:val="nil"/>
              <w:left w:val="nil"/>
              <w:bottom w:val="single" w:sz="4" w:space="0" w:color="auto"/>
              <w:right w:val="single" w:sz="4" w:space="0" w:color="auto"/>
            </w:tcBorders>
            <w:shd w:val="clear" w:color="auto" w:fill="auto"/>
            <w:hideMark/>
          </w:tcPr>
          <w:p w14:paraId="567981FF"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0" w:type="dxa"/>
            <w:tcBorders>
              <w:top w:val="nil"/>
              <w:left w:val="nil"/>
              <w:bottom w:val="single" w:sz="4" w:space="0" w:color="auto"/>
              <w:right w:val="single" w:sz="4" w:space="0" w:color="auto"/>
            </w:tcBorders>
            <w:shd w:val="clear" w:color="auto" w:fill="auto"/>
            <w:hideMark/>
          </w:tcPr>
          <w:p w14:paraId="0E7CE52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870215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r>
      <w:tr w:rsidR="00E246AD" w:rsidRPr="00E246AD" w14:paraId="52AC53F3"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D9C687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С.3.3</w:t>
            </w:r>
          </w:p>
        </w:tc>
        <w:tc>
          <w:tcPr>
            <w:tcW w:w="6524" w:type="dxa"/>
            <w:tcBorders>
              <w:top w:val="nil"/>
              <w:left w:val="nil"/>
              <w:bottom w:val="single" w:sz="4" w:space="0" w:color="auto"/>
              <w:right w:val="single" w:sz="4" w:space="0" w:color="auto"/>
            </w:tcBorders>
            <w:shd w:val="clear" w:color="auto" w:fill="auto"/>
            <w:hideMark/>
          </w:tcPr>
          <w:p w14:paraId="3460E35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0" w:type="dxa"/>
            <w:tcBorders>
              <w:top w:val="nil"/>
              <w:left w:val="nil"/>
              <w:bottom w:val="single" w:sz="4" w:space="0" w:color="auto"/>
              <w:right w:val="single" w:sz="4" w:space="0" w:color="auto"/>
            </w:tcBorders>
            <w:shd w:val="clear" w:color="auto" w:fill="auto"/>
            <w:hideMark/>
          </w:tcPr>
          <w:p w14:paraId="03FE645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515C080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633644</w:t>
            </w:r>
          </w:p>
        </w:tc>
      </w:tr>
      <w:tr w:rsidR="00E246AD" w:rsidRPr="00E246AD" w14:paraId="5ACBF09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81D6A9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24" w:type="dxa"/>
            <w:tcBorders>
              <w:top w:val="nil"/>
              <w:left w:val="nil"/>
              <w:bottom w:val="single" w:sz="4" w:space="0" w:color="auto"/>
              <w:right w:val="single" w:sz="4" w:space="0" w:color="auto"/>
            </w:tcBorders>
            <w:shd w:val="clear" w:color="auto" w:fill="auto"/>
            <w:hideMark/>
          </w:tcPr>
          <w:p w14:paraId="5B8F107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0" w:type="dxa"/>
            <w:tcBorders>
              <w:top w:val="nil"/>
              <w:left w:val="nil"/>
              <w:bottom w:val="single" w:sz="4" w:space="0" w:color="auto"/>
              <w:right w:val="single" w:sz="4" w:space="0" w:color="auto"/>
            </w:tcBorders>
            <w:shd w:val="clear" w:color="auto" w:fill="auto"/>
            <w:hideMark/>
          </w:tcPr>
          <w:p w14:paraId="1A77E83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51391C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r>
      <w:tr w:rsidR="00E246AD" w:rsidRPr="00E246AD" w14:paraId="2FDCDAF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CDA536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24" w:type="dxa"/>
            <w:tcBorders>
              <w:top w:val="nil"/>
              <w:left w:val="nil"/>
              <w:bottom w:val="single" w:sz="4" w:space="0" w:color="auto"/>
              <w:right w:val="single" w:sz="4" w:space="0" w:color="auto"/>
            </w:tcBorders>
            <w:shd w:val="clear" w:color="auto" w:fill="auto"/>
            <w:hideMark/>
          </w:tcPr>
          <w:p w14:paraId="3EBF9D1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0" w:type="dxa"/>
            <w:tcBorders>
              <w:top w:val="nil"/>
              <w:left w:val="nil"/>
              <w:bottom w:val="single" w:sz="4" w:space="0" w:color="auto"/>
              <w:right w:val="single" w:sz="4" w:space="0" w:color="auto"/>
            </w:tcBorders>
            <w:shd w:val="clear" w:color="auto" w:fill="auto"/>
            <w:hideMark/>
          </w:tcPr>
          <w:p w14:paraId="57FA7E6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FD029B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r>
      <w:tr w:rsidR="00E246AD" w:rsidRPr="00E246AD" w14:paraId="30711C3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6CA451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24" w:type="dxa"/>
            <w:tcBorders>
              <w:top w:val="nil"/>
              <w:left w:val="nil"/>
              <w:bottom w:val="single" w:sz="4" w:space="0" w:color="auto"/>
              <w:right w:val="single" w:sz="4" w:space="0" w:color="auto"/>
            </w:tcBorders>
            <w:shd w:val="clear" w:color="auto" w:fill="auto"/>
            <w:hideMark/>
          </w:tcPr>
          <w:p w14:paraId="58C9AF7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0" w:type="dxa"/>
            <w:tcBorders>
              <w:top w:val="nil"/>
              <w:left w:val="nil"/>
              <w:bottom w:val="single" w:sz="4" w:space="0" w:color="auto"/>
              <w:right w:val="single" w:sz="4" w:space="0" w:color="auto"/>
            </w:tcBorders>
            <w:shd w:val="clear" w:color="auto" w:fill="auto"/>
            <w:hideMark/>
          </w:tcPr>
          <w:p w14:paraId="4C5D4AD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0CCF1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70170</w:t>
            </w:r>
          </w:p>
        </w:tc>
      </w:tr>
      <w:tr w:rsidR="00E246AD" w:rsidRPr="00E246AD" w14:paraId="1E243A6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E543DA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24" w:type="dxa"/>
            <w:tcBorders>
              <w:top w:val="nil"/>
              <w:left w:val="nil"/>
              <w:bottom w:val="single" w:sz="4" w:space="0" w:color="auto"/>
              <w:right w:val="single" w:sz="4" w:space="0" w:color="auto"/>
            </w:tcBorders>
            <w:shd w:val="clear" w:color="auto" w:fill="auto"/>
            <w:hideMark/>
          </w:tcPr>
          <w:p w14:paraId="00CEEB9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0" w:type="dxa"/>
            <w:tcBorders>
              <w:top w:val="nil"/>
              <w:left w:val="nil"/>
              <w:bottom w:val="single" w:sz="4" w:space="0" w:color="auto"/>
              <w:right w:val="single" w:sz="4" w:space="0" w:color="auto"/>
            </w:tcBorders>
            <w:shd w:val="clear" w:color="auto" w:fill="auto"/>
            <w:hideMark/>
          </w:tcPr>
          <w:p w14:paraId="1D2FEBB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272EE1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77296</w:t>
            </w:r>
          </w:p>
        </w:tc>
      </w:tr>
      <w:tr w:rsidR="00E246AD" w:rsidRPr="00E246AD" w14:paraId="4D8E96F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EE0C44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24" w:type="dxa"/>
            <w:tcBorders>
              <w:top w:val="nil"/>
              <w:left w:val="nil"/>
              <w:bottom w:val="single" w:sz="4" w:space="0" w:color="auto"/>
              <w:right w:val="single" w:sz="4" w:space="0" w:color="auto"/>
            </w:tcBorders>
            <w:shd w:val="clear" w:color="auto" w:fill="auto"/>
            <w:hideMark/>
          </w:tcPr>
          <w:p w14:paraId="3FD6A93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0" w:type="dxa"/>
            <w:tcBorders>
              <w:top w:val="nil"/>
              <w:left w:val="nil"/>
              <w:bottom w:val="single" w:sz="4" w:space="0" w:color="auto"/>
              <w:right w:val="single" w:sz="4" w:space="0" w:color="auto"/>
            </w:tcBorders>
            <w:shd w:val="clear" w:color="auto" w:fill="auto"/>
            <w:hideMark/>
          </w:tcPr>
          <w:p w14:paraId="2927741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99D2B2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82716</w:t>
            </w:r>
          </w:p>
        </w:tc>
      </w:tr>
      <w:tr w:rsidR="00E246AD" w:rsidRPr="00E246AD" w14:paraId="29F4B8C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24198D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24" w:type="dxa"/>
            <w:tcBorders>
              <w:top w:val="nil"/>
              <w:left w:val="nil"/>
              <w:bottom w:val="single" w:sz="4" w:space="0" w:color="auto"/>
              <w:right w:val="single" w:sz="4" w:space="0" w:color="auto"/>
            </w:tcBorders>
            <w:shd w:val="clear" w:color="auto" w:fill="auto"/>
            <w:hideMark/>
          </w:tcPr>
          <w:p w14:paraId="5990F1D4"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0" w:type="dxa"/>
            <w:tcBorders>
              <w:top w:val="nil"/>
              <w:left w:val="nil"/>
              <w:bottom w:val="single" w:sz="4" w:space="0" w:color="auto"/>
              <w:right w:val="single" w:sz="4" w:space="0" w:color="auto"/>
            </w:tcBorders>
            <w:shd w:val="clear" w:color="auto" w:fill="auto"/>
            <w:hideMark/>
          </w:tcPr>
          <w:p w14:paraId="289A32C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3E99B65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r>
      <w:tr w:rsidR="00E246AD" w:rsidRPr="00E246AD" w14:paraId="3C40804C"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C61018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24" w:type="dxa"/>
            <w:tcBorders>
              <w:top w:val="nil"/>
              <w:left w:val="nil"/>
              <w:bottom w:val="single" w:sz="4" w:space="0" w:color="auto"/>
              <w:right w:val="single" w:sz="4" w:space="0" w:color="auto"/>
            </w:tcBorders>
            <w:shd w:val="clear" w:color="auto" w:fill="auto"/>
            <w:hideMark/>
          </w:tcPr>
          <w:p w14:paraId="20849F71"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0" w:type="dxa"/>
            <w:tcBorders>
              <w:top w:val="nil"/>
              <w:left w:val="nil"/>
              <w:bottom w:val="single" w:sz="4" w:space="0" w:color="auto"/>
              <w:right w:val="single" w:sz="4" w:space="0" w:color="auto"/>
            </w:tcBorders>
            <w:shd w:val="clear" w:color="auto" w:fill="auto"/>
            <w:hideMark/>
          </w:tcPr>
          <w:p w14:paraId="1AE56E2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EBF4ED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r>
      <w:tr w:rsidR="00E246AD" w:rsidRPr="00E246AD" w14:paraId="73A3B88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186B68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24" w:type="dxa"/>
            <w:tcBorders>
              <w:top w:val="nil"/>
              <w:left w:val="nil"/>
              <w:bottom w:val="single" w:sz="4" w:space="0" w:color="auto"/>
              <w:right w:val="single" w:sz="4" w:space="0" w:color="auto"/>
            </w:tcBorders>
            <w:shd w:val="clear" w:color="auto" w:fill="auto"/>
            <w:hideMark/>
          </w:tcPr>
          <w:p w14:paraId="7816425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0" w:type="dxa"/>
            <w:tcBorders>
              <w:top w:val="nil"/>
              <w:left w:val="nil"/>
              <w:bottom w:val="single" w:sz="4" w:space="0" w:color="auto"/>
              <w:right w:val="single" w:sz="4" w:space="0" w:color="auto"/>
            </w:tcBorders>
            <w:shd w:val="clear" w:color="auto" w:fill="auto"/>
            <w:hideMark/>
          </w:tcPr>
          <w:p w14:paraId="08FC25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C2CF44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r>
      <w:tr w:rsidR="00E246AD" w:rsidRPr="00E246AD" w14:paraId="1C401C5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AEA2AF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24" w:type="dxa"/>
            <w:tcBorders>
              <w:top w:val="nil"/>
              <w:left w:val="nil"/>
              <w:bottom w:val="single" w:sz="4" w:space="0" w:color="auto"/>
              <w:right w:val="single" w:sz="4" w:space="0" w:color="auto"/>
            </w:tcBorders>
            <w:shd w:val="clear" w:color="auto" w:fill="auto"/>
            <w:hideMark/>
          </w:tcPr>
          <w:p w14:paraId="347F3A8B"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0" w:type="dxa"/>
            <w:tcBorders>
              <w:top w:val="nil"/>
              <w:left w:val="nil"/>
              <w:bottom w:val="single" w:sz="4" w:space="0" w:color="auto"/>
              <w:right w:val="single" w:sz="4" w:space="0" w:color="auto"/>
            </w:tcBorders>
            <w:shd w:val="clear" w:color="auto" w:fill="auto"/>
            <w:hideMark/>
          </w:tcPr>
          <w:p w14:paraId="0FF5C7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2E8E90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r>
      <w:tr w:rsidR="00E246AD" w:rsidRPr="00E246AD" w14:paraId="6A15A36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28BFFE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24" w:type="dxa"/>
            <w:tcBorders>
              <w:top w:val="nil"/>
              <w:left w:val="nil"/>
              <w:bottom w:val="single" w:sz="4" w:space="0" w:color="auto"/>
              <w:right w:val="single" w:sz="4" w:space="0" w:color="auto"/>
            </w:tcBorders>
            <w:shd w:val="clear" w:color="auto" w:fill="auto"/>
            <w:hideMark/>
          </w:tcPr>
          <w:p w14:paraId="2FE654D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0" w:type="dxa"/>
            <w:tcBorders>
              <w:top w:val="nil"/>
              <w:left w:val="nil"/>
              <w:bottom w:val="single" w:sz="4" w:space="0" w:color="auto"/>
              <w:right w:val="single" w:sz="4" w:space="0" w:color="auto"/>
            </w:tcBorders>
            <w:shd w:val="clear" w:color="auto" w:fill="auto"/>
            <w:hideMark/>
          </w:tcPr>
          <w:p w14:paraId="3252380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73BBED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r>
      <w:tr w:rsidR="00E246AD" w:rsidRPr="00E246AD" w14:paraId="185C18E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29DFE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24" w:type="dxa"/>
            <w:tcBorders>
              <w:top w:val="nil"/>
              <w:left w:val="nil"/>
              <w:bottom w:val="single" w:sz="4" w:space="0" w:color="auto"/>
              <w:right w:val="single" w:sz="4" w:space="0" w:color="auto"/>
            </w:tcBorders>
            <w:shd w:val="clear" w:color="auto" w:fill="auto"/>
            <w:hideMark/>
          </w:tcPr>
          <w:p w14:paraId="707FCA6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0" w:type="dxa"/>
            <w:tcBorders>
              <w:top w:val="nil"/>
              <w:left w:val="nil"/>
              <w:bottom w:val="single" w:sz="4" w:space="0" w:color="auto"/>
              <w:right w:val="single" w:sz="4" w:space="0" w:color="auto"/>
            </w:tcBorders>
            <w:shd w:val="clear" w:color="auto" w:fill="auto"/>
            <w:hideMark/>
          </w:tcPr>
          <w:p w14:paraId="7184CCA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EACDB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5675DE9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033281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24" w:type="dxa"/>
            <w:tcBorders>
              <w:top w:val="nil"/>
              <w:left w:val="nil"/>
              <w:bottom w:val="single" w:sz="4" w:space="0" w:color="auto"/>
              <w:right w:val="single" w:sz="4" w:space="0" w:color="auto"/>
            </w:tcBorders>
            <w:shd w:val="clear" w:color="auto" w:fill="auto"/>
            <w:hideMark/>
          </w:tcPr>
          <w:p w14:paraId="65959E3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0" w:type="dxa"/>
            <w:tcBorders>
              <w:top w:val="nil"/>
              <w:left w:val="nil"/>
              <w:bottom w:val="single" w:sz="4" w:space="0" w:color="auto"/>
              <w:right w:val="single" w:sz="4" w:space="0" w:color="auto"/>
            </w:tcBorders>
            <w:shd w:val="clear" w:color="auto" w:fill="auto"/>
            <w:hideMark/>
          </w:tcPr>
          <w:p w14:paraId="37E4B0F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5B6540D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r>
      <w:tr w:rsidR="00E246AD" w:rsidRPr="00E246AD" w14:paraId="0DDD91B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E8EFD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С.3.16а</w:t>
            </w:r>
          </w:p>
        </w:tc>
        <w:tc>
          <w:tcPr>
            <w:tcW w:w="6524" w:type="dxa"/>
            <w:tcBorders>
              <w:top w:val="nil"/>
              <w:left w:val="nil"/>
              <w:bottom w:val="single" w:sz="4" w:space="0" w:color="auto"/>
              <w:right w:val="single" w:sz="4" w:space="0" w:color="auto"/>
            </w:tcBorders>
            <w:shd w:val="clear" w:color="auto" w:fill="auto"/>
            <w:hideMark/>
          </w:tcPr>
          <w:p w14:paraId="3D45F2A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3F7AF1E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A9FC1E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1027</w:t>
            </w:r>
          </w:p>
        </w:tc>
      </w:tr>
      <w:tr w:rsidR="00E246AD" w:rsidRPr="00E246AD" w14:paraId="5A98A50A"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2C87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6524" w:type="dxa"/>
            <w:tcBorders>
              <w:top w:val="nil"/>
              <w:left w:val="nil"/>
              <w:bottom w:val="single" w:sz="4" w:space="0" w:color="auto"/>
              <w:right w:val="single" w:sz="4" w:space="0" w:color="auto"/>
            </w:tcBorders>
            <w:shd w:val="clear" w:color="auto" w:fill="auto"/>
            <w:hideMark/>
          </w:tcPr>
          <w:p w14:paraId="2F4CA32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2A1CA66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8297C7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8303</w:t>
            </w:r>
          </w:p>
        </w:tc>
      </w:tr>
      <w:tr w:rsidR="00E246AD" w:rsidRPr="00E246AD" w14:paraId="78ED91A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D00593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6524" w:type="dxa"/>
            <w:tcBorders>
              <w:top w:val="nil"/>
              <w:left w:val="nil"/>
              <w:bottom w:val="single" w:sz="4" w:space="0" w:color="auto"/>
              <w:right w:val="single" w:sz="4" w:space="0" w:color="auto"/>
            </w:tcBorders>
            <w:shd w:val="clear" w:color="auto" w:fill="auto"/>
            <w:hideMark/>
          </w:tcPr>
          <w:p w14:paraId="016C1C2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2B80D75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8D1EFE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31801</w:t>
            </w:r>
          </w:p>
        </w:tc>
      </w:tr>
      <w:tr w:rsidR="00E246AD" w:rsidRPr="00E246AD" w14:paraId="18D579D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FA7BB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6524" w:type="dxa"/>
            <w:tcBorders>
              <w:top w:val="nil"/>
              <w:left w:val="nil"/>
              <w:bottom w:val="single" w:sz="4" w:space="0" w:color="auto"/>
              <w:right w:val="single" w:sz="4" w:space="0" w:color="auto"/>
            </w:tcBorders>
            <w:shd w:val="clear" w:color="auto" w:fill="auto"/>
            <w:hideMark/>
          </w:tcPr>
          <w:p w14:paraId="4069FAD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3CC8191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3784AA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28542</w:t>
            </w:r>
          </w:p>
        </w:tc>
      </w:tr>
      <w:tr w:rsidR="00E246AD" w:rsidRPr="00E246AD" w14:paraId="59010791"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B0AA7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6524" w:type="dxa"/>
            <w:tcBorders>
              <w:top w:val="nil"/>
              <w:left w:val="nil"/>
              <w:bottom w:val="single" w:sz="4" w:space="0" w:color="auto"/>
              <w:right w:val="single" w:sz="4" w:space="0" w:color="auto"/>
            </w:tcBorders>
            <w:shd w:val="clear" w:color="auto" w:fill="auto"/>
            <w:hideMark/>
          </w:tcPr>
          <w:p w14:paraId="24876966"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79E3384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CF408C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11186</w:t>
            </w:r>
          </w:p>
        </w:tc>
      </w:tr>
      <w:tr w:rsidR="00E246AD" w:rsidRPr="00E246AD" w14:paraId="3054C400"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78C20A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С.3.16ф</w:t>
            </w:r>
          </w:p>
        </w:tc>
        <w:tc>
          <w:tcPr>
            <w:tcW w:w="6524" w:type="dxa"/>
            <w:tcBorders>
              <w:top w:val="nil"/>
              <w:left w:val="nil"/>
              <w:bottom w:val="single" w:sz="4" w:space="0" w:color="auto"/>
              <w:right w:val="single" w:sz="4" w:space="0" w:color="auto"/>
            </w:tcBorders>
            <w:shd w:val="clear" w:color="auto" w:fill="auto"/>
            <w:hideMark/>
          </w:tcPr>
          <w:p w14:paraId="75CCFAA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53B9F3E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CDAC3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3861</w:t>
            </w:r>
          </w:p>
        </w:tc>
      </w:tr>
      <w:tr w:rsidR="00E246AD" w:rsidRPr="00E246AD" w14:paraId="5BCD134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EFFDC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С.3.17а</w:t>
            </w:r>
          </w:p>
        </w:tc>
        <w:tc>
          <w:tcPr>
            <w:tcW w:w="6524" w:type="dxa"/>
            <w:tcBorders>
              <w:top w:val="nil"/>
              <w:left w:val="nil"/>
              <w:bottom w:val="single" w:sz="4" w:space="0" w:color="auto"/>
              <w:right w:val="single" w:sz="4" w:space="0" w:color="auto"/>
            </w:tcBorders>
            <w:shd w:val="clear" w:color="auto" w:fill="auto"/>
            <w:hideMark/>
          </w:tcPr>
          <w:p w14:paraId="17E89E75" w14:textId="5F283482"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А,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5213A11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6176D6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r>
      <w:tr w:rsidR="00E246AD" w:rsidRPr="00E246AD" w14:paraId="505290A9"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568BB1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С.3.17б</w:t>
            </w:r>
          </w:p>
        </w:tc>
        <w:tc>
          <w:tcPr>
            <w:tcW w:w="6524" w:type="dxa"/>
            <w:tcBorders>
              <w:top w:val="nil"/>
              <w:left w:val="nil"/>
              <w:bottom w:val="single" w:sz="4" w:space="0" w:color="auto"/>
              <w:right w:val="single" w:sz="4" w:space="0" w:color="auto"/>
            </w:tcBorders>
            <w:shd w:val="clear" w:color="auto" w:fill="auto"/>
            <w:hideMark/>
          </w:tcPr>
          <w:p w14:paraId="7DDD712F" w14:textId="76A2AD5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Б,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334C1B8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9C7C80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r>
      <w:tr w:rsidR="00E246AD" w:rsidRPr="00E246AD" w14:paraId="1EF7A06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A84797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С.3.17ц</w:t>
            </w:r>
          </w:p>
        </w:tc>
        <w:tc>
          <w:tcPr>
            <w:tcW w:w="6524" w:type="dxa"/>
            <w:tcBorders>
              <w:top w:val="nil"/>
              <w:left w:val="nil"/>
              <w:bottom w:val="single" w:sz="4" w:space="0" w:color="auto"/>
              <w:right w:val="single" w:sz="4" w:space="0" w:color="auto"/>
            </w:tcBorders>
            <w:shd w:val="clear" w:color="auto" w:fill="auto"/>
            <w:hideMark/>
          </w:tcPr>
          <w:p w14:paraId="17357EF0" w14:textId="22787BD0"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Ц,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7A537E7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026E3A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r>
      <w:tr w:rsidR="00E246AD" w:rsidRPr="00E246AD" w14:paraId="3C3E886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CD0A4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С.3.17д</w:t>
            </w:r>
          </w:p>
        </w:tc>
        <w:tc>
          <w:tcPr>
            <w:tcW w:w="6524" w:type="dxa"/>
            <w:tcBorders>
              <w:top w:val="nil"/>
              <w:left w:val="nil"/>
              <w:bottom w:val="single" w:sz="4" w:space="0" w:color="auto"/>
              <w:right w:val="single" w:sz="4" w:space="0" w:color="auto"/>
            </w:tcBorders>
            <w:shd w:val="clear" w:color="auto" w:fill="auto"/>
            <w:hideMark/>
          </w:tcPr>
          <w:p w14:paraId="0B322F0A" w14:textId="469C7A80"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Д,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1F433B7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14D443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r>
      <w:tr w:rsidR="00E246AD" w:rsidRPr="00E246AD" w14:paraId="1B095DD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602FD6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С.3.17е</w:t>
            </w:r>
          </w:p>
        </w:tc>
        <w:tc>
          <w:tcPr>
            <w:tcW w:w="6524" w:type="dxa"/>
            <w:tcBorders>
              <w:top w:val="nil"/>
              <w:left w:val="nil"/>
              <w:bottom w:val="single" w:sz="4" w:space="0" w:color="auto"/>
              <w:right w:val="single" w:sz="4" w:space="0" w:color="auto"/>
            </w:tcBorders>
            <w:shd w:val="clear" w:color="auto" w:fill="auto"/>
            <w:hideMark/>
          </w:tcPr>
          <w:p w14:paraId="7BC13907" w14:textId="35E2ECE0"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Е,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3EB5BA1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CB15B5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r>
      <w:tr w:rsidR="00E246AD" w:rsidRPr="00E246AD" w14:paraId="1EF8DD13"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162B18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С.3.17ф</w:t>
            </w:r>
          </w:p>
        </w:tc>
        <w:tc>
          <w:tcPr>
            <w:tcW w:w="6524" w:type="dxa"/>
            <w:tcBorders>
              <w:top w:val="nil"/>
              <w:left w:val="nil"/>
              <w:bottom w:val="single" w:sz="4" w:space="0" w:color="auto"/>
              <w:right w:val="single" w:sz="4" w:space="0" w:color="auto"/>
            </w:tcBorders>
            <w:shd w:val="clear" w:color="auto" w:fill="auto"/>
            <w:hideMark/>
          </w:tcPr>
          <w:p w14:paraId="5241D532" w14:textId="4647682D"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Ф,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429CC5B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35AD7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r>
      <w:tr w:rsidR="00E246AD" w:rsidRPr="00E246AD" w14:paraId="2FCB7E6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45E31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24" w:type="dxa"/>
            <w:tcBorders>
              <w:top w:val="nil"/>
              <w:left w:val="nil"/>
              <w:bottom w:val="single" w:sz="4" w:space="0" w:color="auto"/>
              <w:right w:val="single" w:sz="4" w:space="0" w:color="auto"/>
            </w:tcBorders>
            <w:shd w:val="clear" w:color="auto" w:fill="auto"/>
            <w:hideMark/>
          </w:tcPr>
          <w:p w14:paraId="3025C43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0" w:type="dxa"/>
            <w:tcBorders>
              <w:top w:val="nil"/>
              <w:left w:val="nil"/>
              <w:bottom w:val="single" w:sz="4" w:space="0" w:color="auto"/>
              <w:right w:val="single" w:sz="4" w:space="0" w:color="auto"/>
            </w:tcBorders>
            <w:shd w:val="clear" w:color="auto" w:fill="auto"/>
            <w:hideMark/>
          </w:tcPr>
          <w:p w14:paraId="33E6650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8BE839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3727</w:t>
            </w:r>
          </w:p>
        </w:tc>
      </w:tr>
      <w:tr w:rsidR="00E246AD" w:rsidRPr="00E246AD" w14:paraId="51F627E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CBD8FB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24" w:type="dxa"/>
            <w:tcBorders>
              <w:top w:val="nil"/>
              <w:left w:val="nil"/>
              <w:bottom w:val="single" w:sz="4" w:space="0" w:color="auto"/>
              <w:right w:val="single" w:sz="4" w:space="0" w:color="auto"/>
            </w:tcBorders>
            <w:shd w:val="clear" w:color="auto" w:fill="auto"/>
            <w:hideMark/>
          </w:tcPr>
          <w:p w14:paraId="7F3E0AFB"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hideMark/>
          </w:tcPr>
          <w:p w14:paraId="0A383A4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A21138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3921</w:t>
            </w:r>
          </w:p>
        </w:tc>
      </w:tr>
      <w:tr w:rsidR="00E246AD" w:rsidRPr="00E246AD" w14:paraId="2387BEEA"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B65ECA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24" w:type="dxa"/>
            <w:tcBorders>
              <w:top w:val="nil"/>
              <w:left w:val="nil"/>
              <w:bottom w:val="single" w:sz="4" w:space="0" w:color="auto"/>
              <w:right w:val="single" w:sz="4" w:space="0" w:color="auto"/>
            </w:tcBorders>
            <w:shd w:val="clear" w:color="auto" w:fill="auto"/>
            <w:hideMark/>
          </w:tcPr>
          <w:p w14:paraId="4033FEA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hideMark/>
          </w:tcPr>
          <w:p w14:paraId="25BC696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23E15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r>
      <w:tr w:rsidR="00E246AD" w:rsidRPr="00E246AD" w14:paraId="55CF49E6"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9B3CC5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С.3.21а</w:t>
            </w:r>
          </w:p>
        </w:tc>
        <w:tc>
          <w:tcPr>
            <w:tcW w:w="6524" w:type="dxa"/>
            <w:tcBorders>
              <w:top w:val="nil"/>
              <w:left w:val="nil"/>
              <w:bottom w:val="single" w:sz="4" w:space="0" w:color="auto"/>
              <w:right w:val="single" w:sz="4" w:space="0" w:color="auto"/>
            </w:tcBorders>
            <w:shd w:val="clear" w:color="auto" w:fill="auto"/>
            <w:hideMark/>
          </w:tcPr>
          <w:p w14:paraId="71B3A57C" w14:textId="65E02F15"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w:t>
            </w:r>
            <w:r w:rsidR="008F763A">
              <w:rPr>
                <w:rFonts w:ascii="Times New Roman" w:eastAsia="Times New Roman" w:hAnsi="Times New Roman" w:cs="Times New Roman"/>
                <w:sz w:val="24"/>
                <w:szCs w:val="24"/>
                <w:lang w:val="sr-Cyrl-RS"/>
              </w:rPr>
              <w:t xml:space="preserve"> </w:t>
            </w:r>
            <w:r w:rsidRPr="008F763A">
              <w:rPr>
                <w:rFonts w:ascii="Times New Roman" w:eastAsia="Times New Roman" w:hAnsi="Times New Roman" w:cs="Times New Roman"/>
                <w:strike/>
                <w:color w:val="FF0000"/>
                <w:sz w:val="24"/>
                <w:szCs w:val="24"/>
              </w:rPr>
              <w:t>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13E06B8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388E53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r>
      <w:tr w:rsidR="00E246AD" w:rsidRPr="00E246AD" w14:paraId="6E164B6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C52D63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С.3.21б</w:t>
            </w:r>
          </w:p>
        </w:tc>
        <w:tc>
          <w:tcPr>
            <w:tcW w:w="6524" w:type="dxa"/>
            <w:tcBorders>
              <w:top w:val="nil"/>
              <w:left w:val="nil"/>
              <w:bottom w:val="single" w:sz="4" w:space="0" w:color="auto"/>
              <w:right w:val="single" w:sz="4" w:space="0" w:color="auto"/>
            </w:tcBorders>
            <w:shd w:val="clear" w:color="auto" w:fill="auto"/>
            <w:hideMark/>
          </w:tcPr>
          <w:p w14:paraId="60F1F29F" w14:textId="2A3BEE25"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w:t>
            </w:r>
            <w:r w:rsidR="004335F9">
              <w:rPr>
                <w:rFonts w:ascii="Times New Roman" w:eastAsia="Times New Roman" w:hAnsi="Times New Roman" w:cs="Times New Roman"/>
                <w:sz w:val="24"/>
                <w:szCs w:val="24"/>
                <w:lang w:val="sr-Cyrl-RS"/>
              </w:rPr>
              <w:t xml:space="preserve"> </w:t>
            </w:r>
            <w:r w:rsidRPr="004335F9">
              <w:rPr>
                <w:rFonts w:ascii="Times New Roman" w:eastAsia="Times New Roman" w:hAnsi="Times New Roman" w:cs="Times New Roman"/>
                <w:strike/>
                <w:color w:val="FF0000"/>
                <w:sz w:val="24"/>
                <w:szCs w:val="24"/>
              </w:rPr>
              <w:t>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CF59F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5F0B32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r>
      <w:tr w:rsidR="00E246AD" w:rsidRPr="00E246AD" w14:paraId="193C630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85816B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С.3.21ц</w:t>
            </w:r>
          </w:p>
        </w:tc>
        <w:tc>
          <w:tcPr>
            <w:tcW w:w="6524" w:type="dxa"/>
            <w:tcBorders>
              <w:top w:val="nil"/>
              <w:left w:val="nil"/>
              <w:bottom w:val="single" w:sz="4" w:space="0" w:color="auto"/>
              <w:right w:val="single" w:sz="4" w:space="0" w:color="auto"/>
            </w:tcBorders>
            <w:shd w:val="clear" w:color="auto" w:fill="auto"/>
            <w:hideMark/>
          </w:tcPr>
          <w:p w14:paraId="166B87C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w:t>
            </w:r>
            <w:r w:rsidRPr="00E246AD">
              <w:rPr>
                <w:rFonts w:ascii="Times New Roman" w:eastAsia="Times New Roman" w:hAnsi="Times New Roman" w:cs="Times New Roman"/>
                <w:sz w:val="24"/>
                <w:szCs w:val="24"/>
              </w:rPr>
              <w:t xml:space="preserve"> </w:t>
            </w:r>
            <w:r w:rsidRPr="004335F9">
              <w:rPr>
                <w:rFonts w:ascii="Times New Roman" w:eastAsia="Times New Roman" w:hAnsi="Times New Roman" w:cs="Times New Roman"/>
                <w:strike/>
                <w:color w:val="FF0000"/>
                <w:sz w:val="24"/>
                <w:szCs w:val="24"/>
              </w:rPr>
              <w:t>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64594D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66C065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r>
      <w:tr w:rsidR="00E246AD" w:rsidRPr="00E246AD" w14:paraId="1F4670A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CB0674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С.3.21д</w:t>
            </w:r>
          </w:p>
        </w:tc>
        <w:tc>
          <w:tcPr>
            <w:tcW w:w="6524" w:type="dxa"/>
            <w:tcBorders>
              <w:top w:val="nil"/>
              <w:left w:val="nil"/>
              <w:bottom w:val="single" w:sz="4" w:space="0" w:color="auto"/>
              <w:right w:val="single" w:sz="4" w:space="0" w:color="auto"/>
            </w:tcBorders>
            <w:shd w:val="clear" w:color="auto" w:fill="auto"/>
            <w:hideMark/>
          </w:tcPr>
          <w:p w14:paraId="5675DC5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w:t>
            </w:r>
            <w:r w:rsidRPr="004335F9">
              <w:rPr>
                <w:rFonts w:ascii="Times New Roman" w:eastAsia="Times New Roman" w:hAnsi="Times New Roman" w:cs="Times New Roman"/>
                <w:strike/>
                <w:color w:val="FF0000"/>
                <w:sz w:val="24"/>
                <w:szCs w:val="24"/>
              </w:rPr>
              <w:t xml:space="preserve">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0291CFA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ED7939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r>
      <w:tr w:rsidR="00E246AD" w:rsidRPr="00E246AD" w14:paraId="48D58E90"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C5CDB9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С.3.21е</w:t>
            </w:r>
          </w:p>
        </w:tc>
        <w:tc>
          <w:tcPr>
            <w:tcW w:w="6524" w:type="dxa"/>
            <w:tcBorders>
              <w:top w:val="nil"/>
              <w:left w:val="nil"/>
              <w:bottom w:val="single" w:sz="4" w:space="0" w:color="auto"/>
              <w:right w:val="single" w:sz="4" w:space="0" w:color="auto"/>
            </w:tcBorders>
            <w:shd w:val="clear" w:color="auto" w:fill="auto"/>
            <w:hideMark/>
          </w:tcPr>
          <w:p w14:paraId="4160DB5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w:t>
            </w:r>
            <w:r w:rsidRPr="004335F9">
              <w:rPr>
                <w:rFonts w:ascii="Times New Roman" w:eastAsia="Times New Roman" w:hAnsi="Times New Roman" w:cs="Times New Roman"/>
                <w:strike/>
                <w:color w:val="FF0000"/>
                <w:sz w:val="24"/>
                <w:szCs w:val="24"/>
              </w:rPr>
              <w:t xml:space="preserve">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BCA736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0B9894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r>
      <w:tr w:rsidR="00E246AD" w:rsidRPr="00E246AD" w14:paraId="70826883"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3CB159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С.3.21ф</w:t>
            </w:r>
          </w:p>
        </w:tc>
        <w:tc>
          <w:tcPr>
            <w:tcW w:w="6524" w:type="dxa"/>
            <w:tcBorders>
              <w:top w:val="nil"/>
              <w:left w:val="nil"/>
              <w:bottom w:val="single" w:sz="4" w:space="0" w:color="auto"/>
              <w:right w:val="single" w:sz="4" w:space="0" w:color="auto"/>
            </w:tcBorders>
            <w:shd w:val="clear" w:color="auto" w:fill="auto"/>
            <w:hideMark/>
          </w:tcPr>
          <w:p w14:paraId="6108DFB5"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w:t>
            </w:r>
            <w:r w:rsidRPr="004335F9">
              <w:rPr>
                <w:rFonts w:ascii="Times New Roman" w:eastAsia="Times New Roman" w:hAnsi="Times New Roman" w:cs="Times New Roman"/>
                <w:strike/>
                <w:color w:val="FF0000"/>
                <w:sz w:val="24"/>
                <w:szCs w:val="24"/>
              </w:rPr>
              <w:t xml:space="preserve">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2C7AFB0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4FCC79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r>
      <w:tr w:rsidR="00E246AD" w:rsidRPr="00E246AD" w14:paraId="72FCFD13" w14:textId="77777777" w:rsidTr="00E246AD">
        <w:trPr>
          <w:trHeight w:val="288"/>
        </w:trPr>
        <w:tc>
          <w:tcPr>
            <w:tcW w:w="983" w:type="dxa"/>
            <w:tcBorders>
              <w:top w:val="nil"/>
              <w:left w:val="nil"/>
              <w:bottom w:val="nil"/>
              <w:right w:val="nil"/>
            </w:tcBorders>
            <w:shd w:val="clear" w:color="auto" w:fill="auto"/>
            <w:noWrap/>
            <w:vAlign w:val="bottom"/>
            <w:hideMark/>
          </w:tcPr>
          <w:p w14:paraId="55F0564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02C041F"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3A6D08F"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219BD9B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65B1A71E" w14:textId="77777777" w:rsidTr="00E246AD">
        <w:trPr>
          <w:trHeight w:val="288"/>
        </w:trPr>
        <w:tc>
          <w:tcPr>
            <w:tcW w:w="983" w:type="dxa"/>
            <w:tcBorders>
              <w:top w:val="nil"/>
              <w:left w:val="nil"/>
              <w:bottom w:val="nil"/>
              <w:right w:val="nil"/>
            </w:tcBorders>
            <w:shd w:val="clear" w:color="auto" w:fill="auto"/>
            <w:noWrap/>
            <w:vAlign w:val="bottom"/>
            <w:hideMark/>
          </w:tcPr>
          <w:p w14:paraId="6E85C4CD"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CDBD2E7"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836A715"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23B4AF3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5BB2E196"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50C3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E920CB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3FEC2F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3F8B3D1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31E3B87F"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8850F9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С.4.1</w:t>
            </w:r>
          </w:p>
        </w:tc>
        <w:tc>
          <w:tcPr>
            <w:tcW w:w="6524" w:type="dxa"/>
            <w:tcBorders>
              <w:top w:val="nil"/>
              <w:left w:val="nil"/>
              <w:bottom w:val="single" w:sz="4" w:space="0" w:color="auto"/>
              <w:right w:val="single" w:sz="4" w:space="0" w:color="auto"/>
            </w:tcBorders>
            <w:shd w:val="clear" w:color="auto" w:fill="auto"/>
            <w:hideMark/>
          </w:tcPr>
          <w:p w14:paraId="23B49E8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0" w:type="dxa"/>
            <w:tcBorders>
              <w:top w:val="nil"/>
              <w:left w:val="nil"/>
              <w:bottom w:val="single" w:sz="4" w:space="0" w:color="auto"/>
              <w:right w:val="single" w:sz="4" w:space="0" w:color="auto"/>
            </w:tcBorders>
            <w:shd w:val="clear" w:color="auto" w:fill="auto"/>
            <w:hideMark/>
          </w:tcPr>
          <w:p w14:paraId="6332663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87A57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4719912B"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29BA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С.4.2</w:t>
            </w:r>
          </w:p>
        </w:tc>
        <w:tc>
          <w:tcPr>
            <w:tcW w:w="6524" w:type="dxa"/>
            <w:tcBorders>
              <w:top w:val="nil"/>
              <w:left w:val="nil"/>
              <w:bottom w:val="single" w:sz="4" w:space="0" w:color="auto"/>
              <w:right w:val="single" w:sz="4" w:space="0" w:color="auto"/>
            </w:tcBorders>
            <w:shd w:val="clear" w:color="auto" w:fill="auto"/>
            <w:hideMark/>
          </w:tcPr>
          <w:p w14:paraId="43D35D5D"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0" w:type="dxa"/>
            <w:tcBorders>
              <w:top w:val="nil"/>
              <w:left w:val="nil"/>
              <w:bottom w:val="single" w:sz="4" w:space="0" w:color="auto"/>
              <w:right w:val="single" w:sz="4" w:space="0" w:color="auto"/>
            </w:tcBorders>
            <w:shd w:val="clear" w:color="auto" w:fill="auto"/>
            <w:hideMark/>
          </w:tcPr>
          <w:p w14:paraId="1EB18E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CA37DB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180</w:t>
            </w:r>
          </w:p>
        </w:tc>
      </w:tr>
      <w:tr w:rsidR="00E246AD" w:rsidRPr="00E246AD" w14:paraId="38046039"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AE2FC5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24" w:type="dxa"/>
            <w:tcBorders>
              <w:top w:val="nil"/>
              <w:left w:val="nil"/>
              <w:bottom w:val="single" w:sz="4" w:space="0" w:color="auto"/>
              <w:right w:val="single" w:sz="4" w:space="0" w:color="auto"/>
            </w:tcBorders>
            <w:shd w:val="clear" w:color="auto" w:fill="auto"/>
            <w:hideMark/>
          </w:tcPr>
          <w:p w14:paraId="30F811D1"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0" w:type="dxa"/>
            <w:tcBorders>
              <w:top w:val="nil"/>
              <w:left w:val="nil"/>
              <w:bottom w:val="single" w:sz="4" w:space="0" w:color="auto"/>
              <w:right w:val="single" w:sz="4" w:space="0" w:color="auto"/>
            </w:tcBorders>
            <w:shd w:val="clear" w:color="auto" w:fill="auto"/>
            <w:hideMark/>
          </w:tcPr>
          <w:p w14:paraId="37D041D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B7A907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46AF3F04"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EC396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С.4.4</w:t>
            </w:r>
          </w:p>
        </w:tc>
        <w:tc>
          <w:tcPr>
            <w:tcW w:w="6524" w:type="dxa"/>
            <w:tcBorders>
              <w:top w:val="nil"/>
              <w:left w:val="nil"/>
              <w:bottom w:val="single" w:sz="4" w:space="0" w:color="auto"/>
              <w:right w:val="single" w:sz="4" w:space="0" w:color="auto"/>
            </w:tcBorders>
            <w:shd w:val="clear" w:color="auto" w:fill="auto"/>
            <w:hideMark/>
          </w:tcPr>
          <w:p w14:paraId="736233C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0" w:type="dxa"/>
            <w:tcBorders>
              <w:top w:val="nil"/>
              <w:left w:val="nil"/>
              <w:bottom w:val="single" w:sz="4" w:space="0" w:color="auto"/>
              <w:right w:val="single" w:sz="4" w:space="0" w:color="auto"/>
            </w:tcBorders>
            <w:shd w:val="clear" w:color="auto" w:fill="auto"/>
            <w:hideMark/>
          </w:tcPr>
          <w:p w14:paraId="196A191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651442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4444EA59" w14:textId="77777777" w:rsidTr="00E246AD">
        <w:trPr>
          <w:trHeight w:val="316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11498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С.4.5</w:t>
            </w:r>
          </w:p>
        </w:tc>
        <w:tc>
          <w:tcPr>
            <w:tcW w:w="6524" w:type="dxa"/>
            <w:tcBorders>
              <w:top w:val="nil"/>
              <w:left w:val="nil"/>
              <w:bottom w:val="single" w:sz="4" w:space="0" w:color="auto"/>
              <w:right w:val="single" w:sz="4" w:space="0" w:color="auto"/>
            </w:tcBorders>
            <w:shd w:val="clear" w:color="auto" w:fill="auto"/>
            <w:hideMark/>
          </w:tcPr>
          <w:p w14:paraId="4E3FA2E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0" w:type="dxa"/>
            <w:tcBorders>
              <w:top w:val="nil"/>
              <w:left w:val="nil"/>
              <w:bottom w:val="single" w:sz="4" w:space="0" w:color="auto"/>
              <w:right w:val="single" w:sz="4" w:space="0" w:color="auto"/>
            </w:tcBorders>
            <w:shd w:val="clear" w:color="auto" w:fill="auto"/>
            <w:hideMark/>
          </w:tcPr>
          <w:p w14:paraId="7A595B5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112409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7F21BC49" w14:textId="77777777" w:rsidTr="00E246AD">
        <w:trPr>
          <w:trHeight w:val="288"/>
        </w:trPr>
        <w:tc>
          <w:tcPr>
            <w:tcW w:w="983" w:type="dxa"/>
            <w:tcBorders>
              <w:top w:val="nil"/>
              <w:left w:val="nil"/>
              <w:bottom w:val="nil"/>
              <w:right w:val="nil"/>
            </w:tcBorders>
            <w:shd w:val="clear" w:color="auto" w:fill="auto"/>
            <w:noWrap/>
            <w:vAlign w:val="bottom"/>
            <w:hideMark/>
          </w:tcPr>
          <w:p w14:paraId="22DF3E1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695D9F17"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7AD3209"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A6566B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189843F5" w14:textId="77777777" w:rsidTr="00E246AD">
        <w:trPr>
          <w:trHeight w:val="288"/>
        </w:trPr>
        <w:tc>
          <w:tcPr>
            <w:tcW w:w="983" w:type="dxa"/>
            <w:tcBorders>
              <w:top w:val="nil"/>
              <w:left w:val="nil"/>
              <w:bottom w:val="nil"/>
              <w:right w:val="nil"/>
            </w:tcBorders>
            <w:shd w:val="clear" w:color="auto" w:fill="auto"/>
            <w:noWrap/>
            <w:vAlign w:val="bottom"/>
            <w:hideMark/>
          </w:tcPr>
          <w:p w14:paraId="4C4145DD"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7F22072C"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577A25A9"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40395D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2CD62AF5"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3C2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07EF1C1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B14685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8F43D0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7C70585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F3AC4A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24" w:type="dxa"/>
            <w:tcBorders>
              <w:top w:val="nil"/>
              <w:left w:val="nil"/>
              <w:bottom w:val="single" w:sz="4" w:space="0" w:color="auto"/>
              <w:right w:val="single" w:sz="4" w:space="0" w:color="auto"/>
            </w:tcBorders>
            <w:shd w:val="clear" w:color="auto" w:fill="auto"/>
            <w:hideMark/>
          </w:tcPr>
          <w:p w14:paraId="7C983294"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0" w:type="dxa"/>
            <w:tcBorders>
              <w:top w:val="nil"/>
              <w:left w:val="nil"/>
              <w:bottom w:val="single" w:sz="4" w:space="0" w:color="auto"/>
              <w:right w:val="single" w:sz="4" w:space="0" w:color="auto"/>
            </w:tcBorders>
            <w:shd w:val="clear" w:color="auto" w:fill="auto"/>
            <w:hideMark/>
          </w:tcPr>
          <w:p w14:paraId="75D9632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FBCE37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180</w:t>
            </w:r>
          </w:p>
        </w:tc>
      </w:tr>
      <w:tr w:rsidR="00E246AD" w:rsidRPr="00E246AD" w14:paraId="384EDFA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CFB418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24" w:type="dxa"/>
            <w:tcBorders>
              <w:top w:val="nil"/>
              <w:left w:val="nil"/>
              <w:bottom w:val="single" w:sz="4" w:space="0" w:color="auto"/>
              <w:right w:val="single" w:sz="4" w:space="0" w:color="auto"/>
            </w:tcBorders>
            <w:shd w:val="clear" w:color="auto" w:fill="auto"/>
            <w:hideMark/>
          </w:tcPr>
          <w:p w14:paraId="4E0DAC3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0" w:type="dxa"/>
            <w:tcBorders>
              <w:top w:val="nil"/>
              <w:left w:val="nil"/>
              <w:bottom w:val="single" w:sz="4" w:space="0" w:color="auto"/>
              <w:right w:val="single" w:sz="4" w:space="0" w:color="auto"/>
            </w:tcBorders>
            <w:shd w:val="clear" w:color="auto" w:fill="auto"/>
            <w:hideMark/>
          </w:tcPr>
          <w:p w14:paraId="7D9386A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A2818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68984DA8"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4E6961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24" w:type="dxa"/>
            <w:tcBorders>
              <w:top w:val="nil"/>
              <w:left w:val="nil"/>
              <w:bottom w:val="single" w:sz="4" w:space="0" w:color="auto"/>
              <w:right w:val="single" w:sz="4" w:space="0" w:color="auto"/>
            </w:tcBorders>
            <w:shd w:val="clear" w:color="auto" w:fill="auto"/>
            <w:hideMark/>
          </w:tcPr>
          <w:p w14:paraId="5D19697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0" w:type="dxa"/>
            <w:tcBorders>
              <w:top w:val="nil"/>
              <w:left w:val="nil"/>
              <w:bottom w:val="single" w:sz="4" w:space="0" w:color="auto"/>
              <w:right w:val="single" w:sz="4" w:space="0" w:color="auto"/>
            </w:tcBorders>
            <w:shd w:val="clear" w:color="auto" w:fill="auto"/>
            <w:hideMark/>
          </w:tcPr>
          <w:p w14:paraId="32F0DEE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DA39BA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121A843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5E8120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24" w:type="dxa"/>
            <w:tcBorders>
              <w:top w:val="nil"/>
              <w:left w:val="nil"/>
              <w:bottom w:val="single" w:sz="4" w:space="0" w:color="auto"/>
              <w:right w:val="single" w:sz="4" w:space="0" w:color="auto"/>
            </w:tcBorders>
            <w:shd w:val="clear" w:color="auto" w:fill="auto"/>
            <w:hideMark/>
          </w:tcPr>
          <w:p w14:paraId="23078064"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0" w:type="dxa"/>
            <w:tcBorders>
              <w:top w:val="nil"/>
              <w:left w:val="nil"/>
              <w:bottom w:val="single" w:sz="4" w:space="0" w:color="auto"/>
              <w:right w:val="single" w:sz="4" w:space="0" w:color="auto"/>
            </w:tcBorders>
            <w:shd w:val="clear" w:color="auto" w:fill="auto"/>
            <w:hideMark/>
          </w:tcPr>
          <w:p w14:paraId="71D52F8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8C440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43BB7D80"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E4E998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24" w:type="dxa"/>
            <w:tcBorders>
              <w:top w:val="nil"/>
              <w:left w:val="nil"/>
              <w:bottom w:val="single" w:sz="4" w:space="0" w:color="auto"/>
              <w:right w:val="single" w:sz="4" w:space="0" w:color="auto"/>
            </w:tcBorders>
            <w:shd w:val="clear" w:color="auto" w:fill="auto"/>
            <w:hideMark/>
          </w:tcPr>
          <w:p w14:paraId="4865AE2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0" w:type="dxa"/>
            <w:tcBorders>
              <w:top w:val="nil"/>
              <w:left w:val="nil"/>
              <w:bottom w:val="single" w:sz="4" w:space="0" w:color="auto"/>
              <w:right w:val="single" w:sz="4" w:space="0" w:color="auto"/>
            </w:tcBorders>
            <w:shd w:val="clear" w:color="auto" w:fill="auto"/>
            <w:hideMark/>
          </w:tcPr>
          <w:p w14:paraId="7FD8137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70C17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bl>
    <w:p w14:paraId="52C943E7" w14:textId="77777777" w:rsidR="00B019F4" w:rsidRPr="00E246AD" w:rsidRDefault="00B019F4" w:rsidP="00B019F4">
      <w:pPr>
        <w:rPr>
          <w:rFonts w:ascii="Times New Roman" w:hAnsi="Times New Roman" w:cs="Times New Roman"/>
          <w:sz w:val="24"/>
          <w:szCs w:val="24"/>
        </w:rPr>
      </w:pPr>
    </w:p>
    <w:p w14:paraId="068AE47D" w14:textId="77777777" w:rsidR="00B019F4" w:rsidRPr="00E246AD" w:rsidRDefault="00B019F4" w:rsidP="00B019F4">
      <w:pPr>
        <w:rPr>
          <w:rFonts w:ascii="Times New Roman" w:hAnsi="Times New Roman" w:cs="Times New Roman"/>
          <w:sz w:val="24"/>
          <w:szCs w:val="24"/>
          <w:lang w:val="sr-Cyrl-RS"/>
        </w:rPr>
      </w:pPr>
    </w:p>
    <w:p w14:paraId="196C3613" w14:textId="77777777" w:rsidR="00B019F4" w:rsidRPr="00E246AD" w:rsidRDefault="00B019F4"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br w:type="page"/>
      </w:r>
    </w:p>
    <w:p w14:paraId="67634640" w14:textId="77777777" w:rsidR="00B019F4" w:rsidRPr="00E246AD" w:rsidRDefault="00B019F4"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Опрема која се испоручује на централну АМРЕС локацију, осим ставки С6.1.а., С6.1.б., С6.2.а. и С6.2.б. које се испоручују школама у складу са објективним потребама односно када постоји потреба за оптичким повезивањем школских свичева:</w:t>
      </w:r>
    </w:p>
    <w:p w14:paraId="668AECCD" w14:textId="77777777" w:rsidR="00B019F4" w:rsidRPr="00E246AD" w:rsidRDefault="00B019F4" w:rsidP="00B019F4">
      <w:pPr>
        <w:rPr>
          <w:rFonts w:ascii="Times New Roman" w:hAnsi="Times New Roman" w:cs="Times New Roman"/>
          <w:sz w:val="24"/>
          <w:szCs w:val="24"/>
        </w:rPr>
      </w:pPr>
    </w:p>
    <w:tbl>
      <w:tblPr>
        <w:tblStyle w:val="TableGrid"/>
        <w:tblW w:w="9855" w:type="dxa"/>
        <w:tblInd w:w="40" w:type="dxa"/>
        <w:tblLayout w:type="fixed"/>
        <w:tblLook w:val="04A0" w:firstRow="1" w:lastRow="0" w:firstColumn="1" w:lastColumn="0" w:noHBand="0" w:noVBand="1"/>
      </w:tblPr>
      <w:tblGrid>
        <w:gridCol w:w="765"/>
        <w:gridCol w:w="5670"/>
        <w:gridCol w:w="3420"/>
      </w:tblGrid>
      <w:tr w:rsidR="00E246AD" w:rsidRPr="00E246AD" w14:paraId="0AD0A601" w14:textId="77777777" w:rsidTr="00B019F4">
        <w:tc>
          <w:tcPr>
            <w:tcW w:w="765" w:type="dxa"/>
            <w:noWrap/>
            <w:vAlign w:val="center"/>
          </w:tcPr>
          <w:p w14:paraId="7AAB4F5B" w14:textId="77777777" w:rsidR="00B019F4" w:rsidRPr="00E246AD" w:rsidRDefault="00B019F4" w:rsidP="00B019F4">
            <w:pPr>
              <w:rPr>
                <w:rFonts w:eastAsia="Arial"/>
                <w:sz w:val="24"/>
                <w:szCs w:val="24"/>
              </w:rPr>
            </w:pPr>
            <w:r w:rsidRPr="00E246AD">
              <w:rPr>
                <w:rFonts w:eastAsia="Arial"/>
                <w:sz w:val="24"/>
                <w:szCs w:val="24"/>
              </w:rPr>
              <w:t>Р.Бр.</w:t>
            </w:r>
          </w:p>
        </w:tc>
        <w:tc>
          <w:tcPr>
            <w:tcW w:w="5670" w:type="dxa"/>
            <w:vAlign w:val="center"/>
          </w:tcPr>
          <w:p w14:paraId="191062ED" w14:textId="77777777" w:rsidR="00B019F4" w:rsidRPr="00E246AD" w:rsidRDefault="00B019F4" w:rsidP="00B019F4">
            <w:pPr>
              <w:rPr>
                <w:rFonts w:eastAsia="Arial"/>
                <w:sz w:val="24"/>
                <w:szCs w:val="24"/>
              </w:rPr>
            </w:pPr>
            <w:r w:rsidRPr="00E246AD">
              <w:rPr>
                <w:rFonts w:eastAsia="Arial"/>
                <w:sz w:val="24"/>
                <w:szCs w:val="24"/>
              </w:rPr>
              <w:t>Опис ставке</w:t>
            </w:r>
          </w:p>
        </w:tc>
        <w:tc>
          <w:tcPr>
            <w:tcW w:w="3420" w:type="dxa"/>
            <w:vAlign w:val="center"/>
          </w:tcPr>
          <w:p w14:paraId="24AFE428" w14:textId="77777777" w:rsidR="00B019F4" w:rsidRPr="00E246AD" w:rsidRDefault="00B019F4" w:rsidP="00B019F4">
            <w:pPr>
              <w:rPr>
                <w:rFonts w:eastAsia="Arial"/>
                <w:sz w:val="24"/>
                <w:szCs w:val="24"/>
              </w:rPr>
            </w:pPr>
            <w:r w:rsidRPr="00E246AD">
              <w:rPr>
                <w:rFonts w:eastAsia="Arial"/>
                <w:sz w:val="24"/>
                <w:szCs w:val="24"/>
              </w:rPr>
              <w:t>Количина</w:t>
            </w:r>
          </w:p>
        </w:tc>
      </w:tr>
      <w:tr w:rsidR="00E246AD" w:rsidRPr="00E246AD" w14:paraId="5A03CA5B" w14:textId="77777777" w:rsidTr="00B019F4">
        <w:tc>
          <w:tcPr>
            <w:tcW w:w="765" w:type="dxa"/>
            <w:noWrap/>
          </w:tcPr>
          <w:p w14:paraId="017D352E" w14:textId="77777777" w:rsidR="00B019F4" w:rsidRPr="00E246AD" w:rsidRDefault="00B019F4" w:rsidP="00B019F4">
            <w:pPr>
              <w:rPr>
                <w:rFonts w:eastAsia="Arial"/>
                <w:sz w:val="24"/>
                <w:szCs w:val="24"/>
                <w:lang w:val="sr-Cyrl-RS"/>
              </w:rPr>
            </w:pPr>
            <w:r w:rsidRPr="00E246AD">
              <w:rPr>
                <w:rFonts w:eastAsia="Arial"/>
                <w:sz w:val="24"/>
                <w:szCs w:val="24"/>
              </w:rPr>
              <w:t>С6.1.</w:t>
            </w:r>
            <w:r w:rsidRPr="00E246AD">
              <w:rPr>
                <w:rFonts w:eastAsia="Arial"/>
                <w:sz w:val="24"/>
                <w:szCs w:val="24"/>
                <w:lang w:val="sr-Cyrl-RS"/>
              </w:rPr>
              <w:t>а.</w:t>
            </w:r>
          </w:p>
        </w:tc>
        <w:tc>
          <w:tcPr>
            <w:tcW w:w="5670" w:type="dxa"/>
          </w:tcPr>
          <w:p w14:paraId="3B6DDDC2" w14:textId="2B30F329" w:rsidR="00B019F4" w:rsidRPr="00E246AD" w:rsidRDefault="00B019F4" w:rsidP="00B019F4">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w:t>
            </w:r>
            <w:r w:rsidR="005760A8" w:rsidRPr="00E246AD">
              <w:rPr>
                <w:rFonts w:eastAsia="Arial"/>
                <w:sz w:val="24"/>
                <w:szCs w:val="24"/>
              </w:rPr>
              <w:t xml:space="preserve">Gbps трансивери за свич типа 1 </w:t>
            </w:r>
            <w:r w:rsidRPr="00E246AD">
              <w:rPr>
                <w:rFonts w:eastAsia="Arial"/>
                <w:sz w:val="24"/>
                <w:szCs w:val="24"/>
              </w:rPr>
              <w:t>у складу са описом 6.3.3.5.</w:t>
            </w:r>
          </w:p>
        </w:tc>
        <w:tc>
          <w:tcPr>
            <w:tcW w:w="3420" w:type="dxa"/>
          </w:tcPr>
          <w:p w14:paraId="00E1303A" w14:textId="77777777" w:rsidR="00B019F4" w:rsidRPr="00E246AD" w:rsidRDefault="00B019F4" w:rsidP="00B019F4">
            <w:pPr>
              <w:rPr>
                <w:rFonts w:eastAsia="Arial"/>
                <w:sz w:val="24"/>
                <w:szCs w:val="24"/>
              </w:rPr>
            </w:pPr>
            <w:r w:rsidRPr="00E246AD">
              <w:rPr>
                <w:rFonts w:eastAsia="Arial"/>
                <w:sz w:val="24"/>
                <w:szCs w:val="24"/>
              </w:rPr>
              <w:t>50 комада (индикативна количина)</w:t>
            </w:r>
          </w:p>
        </w:tc>
      </w:tr>
      <w:tr w:rsidR="00E246AD" w:rsidRPr="00E246AD" w14:paraId="021C0816" w14:textId="77777777" w:rsidTr="00B019F4">
        <w:tc>
          <w:tcPr>
            <w:tcW w:w="765" w:type="dxa"/>
            <w:noWrap/>
          </w:tcPr>
          <w:p w14:paraId="5E76E21F" w14:textId="77777777" w:rsidR="00B019F4" w:rsidRPr="00E246AD" w:rsidRDefault="00B019F4" w:rsidP="00B019F4">
            <w:pPr>
              <w:rPr>
                <w:rFonts w:eastAsia="Arial"/>
                <w:sz w:val="24"/>
                <w:szCs w:val="24"/>
                <w:lang w:val="sr-Cyrl-RS"/>
              </w:rPr>
            </w:pPr>
            <w:r w:rsidRPr="00E246AD">
              <w:rPr>
                <w:rFonts w:eastAsia="Arial"/>
                <w:sz w:val="24"/>
                <w:szCs w:val="24"/>
                <w:lang w:val="sr-Cyrl-RS"/>
              </w:rPr>
              <w:t>С6.1.б.</w:t>
            </w:r>
          </w:p>
        </w:tc>
        <w:tc>
          <w:tcPr>
            <w:tcW w:w="5670" w:type="dxa"/>
          </w:tcPr>
          <w:p w14:paraId="11CD9522" w14:textId="1937D5E6" w:rsidR="00B019F4" w:rsidRPr="00E246AD" w:rsidRDefault="00B019F4" w:rsidP="00B019F4">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w:t>
            </w:r>
            <w:r w:rsidR="005760A8" w:rsidRPr="00E246AD">
              <w:rPr>
                <w:rFonts w:eastAsia="Arial"/>
                <w:sz w:val="24"/>
                <w:szCs w:val="24"/>
              </w:rPr>
              <w:t>1Gbps трансивери за свич типа 1</w:t>
            </w:r>
            <w:r w:rsidRPr="00E246AD">
              <w:rPr>
                <w:rFonts w:eastAsia="Arial"/>
                <w:sz w:val="24"/>
                <w:szCs w:val="24"/>
              </w:rPr>
              <w:t xml:space="preserve"> у складу са описом 6.3.3.5.</w:t>
            </w:r>
          </w:p>
        </w:tc>
        <w:tc>
          <w:tcPr>
            <w:tcW w:w="3420" w:type="dxa"/>
          </w:tcPr>
          <w:p w14:paraId="16DEF2F9" w14:textId="77777777" w:rsidR="00B019F4" w:rsidRPr="00E246AD" w:rsidRDefault="00B019F4" w:rsidP="00B019F4">
            <w:pPr>
              <w:rPr>
                <w:rFonts w:eastAsia="Arial"/>
                <w:sz w:val="24"/>
                <w:szCs w:val="24"/>
                <w:lang w:val="sr-Cyrl-RS"/>
              </w:rPr>
            </w:pPr>
            <w:r w:rsidRPr="00E246AD">
              <w:rPr>
                <w:rFonts w:eastAsia="Arial"/>
                <w:sz w:val="24"/>
                <w:szCs w:val="24"/>
              </w:rPr>
              <w:t>50 комада (индикативна количина)</w:t>
            </w:r>
          </w:p>
        </w:tc>
      </w:tr>
      <w:tr w:rsidR="00E246AD" w:rsidRPr="00E246AD" w14:paraId="3FF46FEC" w14:textId="77777777" w:rsidTr="00B019F4">
        <w:tc>
          <w:tcPr>
            <w:tcW w:w="765" w:type="dxa"/>
            <w:noWrap/>
          </w:tcPr>
          <w:p w14:paraId="086EEE5D" w14:textId="77777777" w:rsidR="00B019F4" w:rsidRPr="00E246AD" w:rsidRDefault="00B019F4" w:rsidP="00B019F4">
            <w:pPr>
              <w:rPr>
                <w:rFonts w:eastAsia="Arial"/>
                <w:sz w:val="24"/>
                <w:szCs w:val="24"/>
                <w:lang w:val="sr-Cyrl-RS"/>
              </w:rPr>
            </w:pPr>
            <w:r w:rsidRPr="00E246AD">
              <w:rPr>
                <w:rFonts w:eastAsia="Arial"/>
                <w:sz w:val="24"/>
                <w:szCs w:val="24"/>
              </w:rPr>
              <w:t>С6.2.</w:t>
            </w:r>
            <w:r w:rsidRPr="00E246AD">
              <w:rPr>
                <w:rFonts w:eastAsia="Arial"/>
                <w:sz w:val="24"/>
                <w:szCs w:val="24"/>
                <w:lang w:val="sr-Cyrl-RS"/>
              </w:rPr>
              <w:t>а.</w:t>
            </w:r>
          </w:p>
        </w:tc>
        <w:tc>
          <w:tcPr>
            <w:tcW w:w="5670" w:type="dxa"/>
          </w:tcPr>
          <w:p w14:paraId="22BB2C5F" w14:textId="0E159866" w:rsidR="00B019F4" w:rsidRPr="00E246AD" w:rsidRDefault="00B019F4" w:rsidP="005760A8">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3420" w:type="dxa"/>
          </w:tcPr>
          <w:p w14:paraId="01A20708" w14:textId="77777777" w:rsidR="00B019F4" w:rsidRPr="00E246AD" w:rsidRDefault="00B019F4" w:rsidP="00B019F4">
            <w:pPr>
              <w:rPr>
                <w:rFonts w:eastAsia="Arial"/>
                <w:sz w:val="24"/>
                <w:szCs w:val="24"/>
              </w:rPr>
            </w:pPr>
            <w:r w:rsidRPr="00E246AD">
              <w:rPr>
                <w:rFonts w:eastAsia="Arial"/>
                <w:sz w:val="24"/>
                <w:szCs w:val="24"/>
              </w:rPr>
              <w:t>50 комада (индикативна количина)</w:t>
            </w:r>
          </w:p>
        </w:tc>
      </w:tr>
      <w:tr w:rsidR="00E246AD" w:rsidRPr="00E246AD" w14:paraId="5BBB643A" w14:textId="77777777" w:rsidTr="00B019F4">
        <w:tc>
          <w:tcPr>
            <w:tcW w:w="765" w:type="dxa"/>
            <w:noWrap/>
          </w:tcPr>
          <w:p w14:paraId="1F7680CC" w14:textId="77777777" w:rsidR="00B019F4" w:rsidRPr="00E246AD" w:rsidRDefault="00B019F4" w:rsidP="00B019F4">
            <w:pPr>
              <w:rPr>
                <w:rFonts w:eastAsia="Arial"/>
                <w:sz w:val="24"/>
                <w:szCs w:val="24"/>
              </w:rPr>
            </w:pPr>
            <w:r w:rsidRPr="00E246AD">
              <w:rPr>
                <w:rFonts w:eastAsia="Arial"/>
                <w:sz w:val="24"/>
                <w:szCs w:val="24"/>
              </w:rPr>
              <w:t>С6.2.</w:t>
            </w:r>
            <w:r w:rsidRPr="00E246AD">
              <w:rPr>
                <w:rFonts w:eastAsia="Arial"/>
                <w:sz w:val="24"/>
                <w:szCs w:val="24"/>
                <w:lang w:val="sr-Cyrl-RS"/>
              </w:rPr>
              <w:t>б.</w:t>
            </w:r>
          </w:p>
        </w:tc>
        <w:tc>
          <w:tcPr>
            <w:tcW w:w="5670" w:type="dxa"/>
          </w:tcPr>
          <w:p w14:paraId="2037E774" w14:textId="6D842B3D" w:rsidR="00B019F4" w:rsidRPr="00E246AD" w:rsidRDefault="00B019F4" w:rsidP="005760A8">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3420" w:type="dxa"/>
          </w:tcPr>
          <w:p w14:paraId="1BB722B6" w14:textId="77777777" w:rsidR="00B019F4" w:rsidRPr="00E246AD" w:rsidRDefault="00B019F4" w:rsidP="00B019F4">
            <w:pPr>
              <w:rPr>
                <w:rFonts w:eastAsia="Arial"/>
                <w:sz w:val="24"/>
                <w:szCs w:val="24"/>
              </w:rPr>
            </w:pPr>
            <w:r w:rsidRPr="00E246AD">
              <w:rPr>
                <w:rFonts w:eastAsia="Arial"/>
                <w:sz w:val="24"/>
                <w:szCs w:val="24"/>
              </w:rPr>
              <w:t>50 комада (индикативна количина)</w:t>
            </w:r>
          </w:p>
        </w:tc>
      </w:tr>
      <w:tr w:rsidR="00E246AD" w:rsidRPr="00E246AD" w14:paraId="216079B6" w14:textId="77777777" w:rsidTr="00B019F4">
        <w:tc>
          <w:tcPr>
            <w:tcW w:w="765" w:type="dxa"/>
            <w:noWrap/>
          </w:tcPr>
          <w:p w14:paraId="3F00E32E" w14:textId="77777777" w:rsidR="00B019F4" w:rsidRPr="00E246AD" w:rsidRDefault="00B019F4" w:rsidP="00B019F4">
            <w:pPr>
              <w:rPr>
                <w:rFonts w:eastAsia="Arial"/>
                <w:sz w:val="24"/>
                <w:szCs w:val="24"/>
              </w:rPr>
            </w:pPr>
            <w:r w:rsidRPr="00E246AD">
              <w:rPr>
                <w:rFonts w:eastAsia="Arial"/>
                <w:sz w:val="24"/>
                <w:szCs w:val="24"/>
              </w:rPr>
              <w:t>С6.3.</w:t>
            </w:r>
          </w:p>
        </w:tc>
        <w:tc>
          <w:tcPr>
            <w:tcW w:w="5670" w:type="dxa"/>
          </w:tcPr>
          <w:p w14:paraId="20183AF2"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3420" w:type="dxa"/>
          </w:tcPr>
          <w:p w14:paraId="5C9A2A95"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45C9DE23" w14:textId="77777777" w:rsidTr="00B019F4">
        <w:tc>
          <w:tcPr>
            <w:tcW w:w="765" w:type="dxa"/>
            <w:noWrap/>
          </w:tcPr>
          <w:p w14:paraId="0D29FDF5" w14:textId="77777777" w:rsidR="00B019F4" w:rsidRPr="00E246AD" w:rsidRDefault="00B019F4" w:rsidP="00B019F4">
            <w:pPr>
              <w:rPr>
                <w:rFonts w:eastAsia="Arial"/>
                <w:sz w:val="24"/>
                <w:szCs w:val="24"/>
                <w:lang w:val="sr-Cyrl-RS"/>
              </w:rPr>
            </w:pPr>
            <w:r w:rsidRPr="00E246AD">
              <w:rPr>
                <w:rFonts w:eastAsia="Arial"/>
                <w:sz w:val="24"/>
                <w:szCs w:val="24"/>
                <w:lang w:val="sr-Cyrl-RS"/>
              </w:rPr>
              <w:t>С6.4.</w:t>
            </w:r>
          </w:p>
        </w:tc>
        <w:tc>
          <w:tcPr>
            <w:tcW w:w="5670" w:type="dxa"/>
          </w:tcPr>
          <w:p w14:paraId="1F005462"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3420" w:type="dxa"/>
          </w:tcPr>
          <w:p w14:paraId="6AB1E5CD"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1E9200FC" w14:textId="77777777" w:rsidTr="00B019F4">
        <w:tc>
          <w:tcPr>
            <w:tcW w:w="765" w:type="dxa"/>
            <w:noWrap/>
          </w:tcPr>
          <w:p w14:paraId="6C5BB76F" w14:textId="77777777" w:rsidR="00B019F4" w:rsidRPr="00E246AD" w:rsidRDefault="00B019F4" w:rsidP="00B019F4">
            <w:pPr>
              <w:rPr>
                <w:rFonts w:eastAsia="Arial"/>
                <w:sz w:val="24"/>
                <w:szCs w:val="24"/>
                <w:lang w:val="sr-Cyrl-RS"/>
              </w:rPr>
            </w:pPr>
            <w:r w:rsidRPr="00E246AD">
              <w:rPr>
                <w:rFonts w:eastAsia="Arial"/>
                <w:sz w:val="24"/>
                <w:szCs w:val="24"/>
                <w:lang w:val="sr-Cyrl-RS"/>
              </w:rPr>
              <w:t>С6.5.</w:t>
            </w:r>
          </w:p>
        </w:tc>
        <w:tc>
          <w:tcPr>
            <w:tcW w:w="5670" w:type="dxa"/>
          </w:tcPr>
          <w:p w14:paraId="15990B8C"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3420" w:type="dxa"/>
          </w:tcPr>
          <w:p w14:paraId="2B5CB4D4"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7FD9B843" w14:textId="77777777" w:rsidTr="00B019F4">
        <w:tc>
          <w:tcPr>
            <w:tcW w:w="765" w:type="dxa"/>
            <w:noWrap/>
          </w:tcPr>
          <w:p w14:paraId="623C8076"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5670" w:type="dxa"/>
          </w:tcPr>
          <w:p w14:paraId="4619228E" w14:textId="77777777" w:rsidR="00B019F4" w:rsidRPr="00E246AD" w:rsidRDefault="00B019F4" w:rsidP="00B019F4">
            <w:pPr>
              <w:rPr>
                <w:rFonts w:eastAsia="Arial"/>
                <w:sz w:val="24"/>
                <w:szCs w:val="24"/>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3420" w:type="dxa"/>
          </w:tcPr>
          <w:p w14:paraId="4D4F8CCF" w14:textId="77777777" w:rsidR="00B019F4" w:rsidRPr="00E246AD" w:rsidRDefault="00B019F4" w:rsidP="00B019F4">
            <w:pPr>
              <w:tabs>
                <w:tab w:val="left" w:pos="2287"/>
              </w:tabs>
              <w:rPr>
                <w:rFonts w:eastAsia="Arial"/>
                <w:sz w:val="24"/>
                <w:szCs w:val="24"/>
                <w:lang w:val="sr-Cyrl-RS"/>
              </w:rPr>
            </w:pPr>
            <w:r w:rsidRPr="00E246AD">
              <w:rPr>
                <w:rFonts w:eastAsia="Arial"/>
                <w:sz w:val="24"/>
                <w:szCs w:val="24"/>
                <w:lang w:val="sr-Cyrl-RS"/>
              </w:rPr>
              <w:t>1 доградња система</w:t>
            </w:r>
            <w:r w:rsidRPr="00E246AD">
              <w:rPr>
                <w:rFonts w:eastAsia="Arial"/>
                <w:sz w:val="24"/>
                <w:szCs w:val="24"/>
                <w:lang w:val="sr-Cyrl-RS"/>
              </w:rPr>
              <w:tab/>
            </w:r>
          </w:p>
        </w:tc>
      </w:tr>
      <w:tr w:rsidR="00E246AD" w:rsidRPr="00E246AD" w14:paraId="6A9E5119" w14:textId="77777777" w:rsidTr="00B019F4">
        <w:tc>
          <w:tcPr>
            <w:tcW w:w="765" w:type="dxa"/>
            <w:noWrap/>
          </w:tcPr>
          <w:p w14:paraId="5E7EE517" w14:textId="77777777" w:rsidR="00B019F4" w:rsidRPr="00E246AD" w:rsidRDefault="00B019F4" w:rsidP="00B019F4">
            <w:pPr>
              <w:rPr>
                <w:rFonts w:eastAsia="Arial"/>
                <w:sz w:val="24"/>
                <w:szCs w:val="24"/>
              </w:rPr>
            </w:pPr>
            <w:r w:rsidRPr="00E246AD">
              <w:rPr>
                <w:rFonts w:eastAsia="Arial"/>
                <w:sz w:val="24"/>
                <w:szCs w:val="24"/>
                <w:lang w:val="sr-Cyrl-RS"/>
              </w:rPr>
              <w:t>С6.7.</w:t>
            </w:r>
          </w:p>
        </w:tc>
        <w:tc>
          <w:tcPr>
            <w:tcW w:w="5670" w:type="dxa"/>
          </w:tcPr>
          <w:p w14:paraId="45277BD9"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3420" w:type="dxa"/>
          </w:tcPr>
          <w:p w14:paraId="16C6FB2B" w14:textId="77777777" w:rsidR="00B019F4" w:rsidRPr="00E246AD" w:rsidRDefault="00B019F4" w:rsidP="00B019F4">
            <w:pPr>
              <w:tabs>
                <w:tab w:val="left" w:pos="2287"/>
              </w:tabs>
              <w:rPr>
                <w:rFonts w:eastAsia="Arial"/>
                <w:sz w:val="24"/>
                <w:szCs w:val="24"/>
                <w:lang w:val="sr-Cyrl-RS"/>
              </w:rPr>
            </w:pPr>
            <w:r w:rsidRPr="00E246AD">
              <w:rPr>
                <w:rFonts w:eastAsia="Arial"/>
                <w:sz w:val="24"/>
                <w:szCs w:val="24"/>
                <w:lang w:val="sr-Cyrl-RS"/>
              </w:rPr>
              <w:t>1 доградња система</w:t>
            </w:r>
          </w:p>
        </w:tc>
      </w:tr>
      <w:tr w:rsidR="00E246AD" w:rsidRPr="00E246AD" w14:paraId="3DEB5F59" w14:textId="77777777" w:rsidTr="00B019F4">
        <w:tc>
          <w:tcPr>
            <w:tcW w:w="765" w:type="dxa"/>
            <w:noWrap/>
          </w:tcPr>
          <w:p w14:paraId="569A19ED" w14:textId="77777777" w:rsidR="00B019F4" w:rsidRPr="00E246AD" w:rsidRDefault="00B019F4" w:rsidP="00B019F4">
            <w:pPr>
              <w:rPr>
                <w:rFonts w:eastAsia="Arial"/>
                <w:sz w:val="24"/>
                <w:szCs w:val="24"/>
                <w:lang w:val="sr-Cyrl-RS"/>
              </w:rPr>
            </w:pPr>
            <w:r w:rsidRPr="00E246AD">
              <w:rPr>
                <w:rFonts w:eastAsia="Arial"/>
                <w:sz w:val="24"/>
                <w:szCs w:val="24"/>
                <w:lang w:val="sr-Cyrl-RS"/>
              </w:rPr>
              <w:t>С6.8</w:t>
            </w:r>
          </w:p>
        </w:tc>
        <w:tc>
          <w:tcPr>
            <w:tcW w:w="5670" w:type="dxa"/>
          </w:tcPr>
          <w:p w14:paraId="70E17DE0"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3420" w:type="dxa"/>
          </w:tcPr>
          <w:p w14:paraId="15A6DFFB"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07BFD83D" w14:textId="77777777" w:rsidTr="00B019F4">
        <w:tc>
          <w:tcPr>
            <w:tcW w:w="765" w:type="dxa"/>
            <w:noWrap/>
          </w:tcPr>
          <w:p w14:paraId="09B5B7E5"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9</w:t>
            </w:r>
            <w:r w:rsidRPr="00E246AD">
              <w:rPr>
                <w:rFonts w:eastAsia="Arial"/>
                <w:sz w:val="24"/>
                <w:szCs w:val="24"/>
              </w:rPr>
              <w:t>.</w:t>
            </w:r>
          </w:p>
        </w:tc>
        <w:tc>
          <w:tcPr>
            <w:tcW w:w="5670" w:type="dxa"/>
          </w:tcPr>
          <w:p w14:paraId="1B5C8883" w14:textId="77777777" w:rsidR="00B019F4" w:rsidRPr="00E246AD" w:rsidRDefault="00B019F4" w:rsidP="00B019F4">
            <w:pPr>
              <w:rPr>
                <w:rFonts w:eastAsia="Arial"/>
                <w:sz w:val="24"/>
                <w:szCs w:val="24"/>
              </w:rPr>
            </w:pPr>
            <w:r w:rsidRPr="00E246AD">
              <w:rPr>
                <w:rFonts w:eastAsia="Arial"/>
                <w:sz w:val="24"/>
                <w:szCs w:val="24"/>
              </w:rPr>
              <w:t>Систем заштите мреже нове генерације - Next Generation Firewall у складу са описом 6.3.3.9.</w:t>
            </w:r>
          </w:p>
        </w:tc>
        <w:tc>
          <w:tcPr>
            <w:tcW w:w="3420" w:type="dxa"/>
          </w:tcPr>
          <w:p w14:paraId="47EDC588" w14:textId="77777777" w:rsidR="00B019F4" w:rsidRPr="00E246AD" w:rsidRDefault="00B019F4" w:rsidP="00B019F4">
            <w:pPr>
              <w:rPr>
                <w:rFonts w:eastAsia="Arial"/>
                <w:sz w:val="24"/>
                <w:szCs w:val="24"/>
                <w:lang w:val="sr-Cyrl-RS"/>
              </w:rPr>
            </w:pPr>
            <w:r w:rsidRPr="00E246AD">
              <w:rPr>
                <w:rFonts w:eastAsia="Arial"/>
                <w:sz w:val="24"/>
                <w:szCs w:val="24"/>
                <w:lang w:val="sr-Cyrl-RS"/>
              </w:rPr>
              <w:t>1 систем</w:t>
            </w:r>
          </w:p>
        </w:tc>
      </w:tr>
      <w:tr w:rsidR="00E246AD" w:rsidRPr="00E246AD" w14:paraId="52FE022B" w14:textId="77777777" w:rsidTr="00B019F4">
        <w:tc>
          <w:tcPr>
            <w:tcW w:w="765" w:type="dxa"/>
            <w:noWrap/>
          </w:tcPr>
          <w:p w14:paraId="65D749DD"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1.</w:t>
            </w:r>
          </w:p>
        </w:tc>
        <w:tc>
          <w:tcPr>
            <w:tcW w:w="5670" w:type="dxa"/>
          </w:tcPr>
          <w:p w14:paraId="0F399BD9" w14:textId="77777777" w:rsidR="00B019F4" w:rsidRPr="00E246AD" w:rsidRDefault="00B019F4" w:rsidP="00B019F4">
            <w:pPr>
              <w:rPr>
                <w:rFonts w:eastAsia="Arial"/>
                <w:sz w:val="24"/>
                <w:szCs w:val="24"/>
                <w:lang w:val="sr-Cyrl-RS"/>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3420" w:type="dxa"/>
          </w:tcPr>
          <w:p w14:paraId="301C9146" w14:textId="77777777" w:rsidR="00B019F4" w:rsidRPr="00E246AD" w:rsidRDefault="00B019F4" w:rsidP="00B019F4">
            <w:pPr>
              <w:rPr>
                <w:rFonts w:eastAsia="Arial"/>
                <w:sz w:val="24"/>
                <w:szCs w:val="24"/>
              </w:rPr>
            </w:pPr>
            <w:r w:rsidRPr="00E246AD">
              <w:rPr>
                <w:rFonts w:eastAsia="Arial"/>
                <w:sz w:val="24"/>
                <w:szCs w:val="24"/>
                <w:lang w:val="sr-Cyrl-RS"/>
              </w:rPr>
              <w:t>1 систем</w:t>
            </w:r>
          </w:p>
        </w:tc>
      </w:tr>
      <w:tr w:rsidR="00E246AD" w:rsidRPr="00E246AD" w14:paraId="7EF8DF91" w14:textId="77777777" w:rsidTr="00B019F4">
        <w:tc>
          <w:tcPr>
            <w:tcW w:w="765" w:type="dxa"/>
            <w:noWrap/>
          </w:tcPr>
          <w:p w14:paraId="75A6205B"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5670" w:type="dxa"/>
          </w:tcPr>
          <w:p w14:paraId="0134431D" w14:textId="4620824E" w:rsidR="00B019F4" w:rsidRPr="00E246AD" w:rsidRDefault="00B019F4" w:rsidP="00A85033">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w:t>
            </w:r>
            <w:r w:rsidRPr="004335F9">
              <w:rPr>
                <w:rFonts w:eastAsia="Arial"/>
                <w:color w:val="FF0000"/>
                <w:sz w:val="24"/>
                <w:szCs w:val="24"/>
                <w:lang w:val="sr-Cyrl-RS"/>
              </w:rPr>
              <w:t>С6.</w:t>
            </w:r>
            <w:r w:rsidR="00A85033" w:rsidRPr="004335F9">
              <w:rPr>
                <w:rFonts w:eastAsia="Arial"/>
                <w:color w:val="FF0000"/>
                <w:sz w:val="24"/>
                <w:szCs w:val="24"/>
                <w:lang w:val="sr-Cyrl-RS"/>
              </w:rPr>
              <w:t>11</w:t>
            </w:r>
            <w:r w:rsidRPr="004335F9">
              <w:rPr>
                <w:rFonts w:eastAsia="Arial"/>
                <w:color w:val="FF0000"/>
                <w:sz w:val="24"/>
                <w:szCs w:val="24"/>
                <w:lang w:val="sr-Cyrl-RS"/>
              </w:rPr>
              <w:t xml:space="preserve">. </w:t>
            </w:r>
            <w:r w:rsidRPr="00E246AD">
              <w:rPr>
                <w:rFonts w:eastAsia="Arial"/>
                <w:sz w:val="24"/>
                <w:szCs w:val="24"/>
                <w:lang w:val="sr-Cyrl-RS"/>
              </w:rPr>
              <w:t xml:space="preserve">тако да подржава рад </w:t>
            </w:r>
            <w:r w:rsidRPr="00E246AD">
              <w:rPr>
                <w:rFonts w:eastAsia="Arial"/>
                <w:sz w:val="24"/>
                <w:szCs w:val="24"/>
              </w:rPr>
              <w:t>300</w:t>
            </w:r>
            <w:r w:rsidRPr="00E246AD">
              <w:rPr>
                <w:rFonts w:eastAsia="Arial"/>
                <w:sz w:val="24"/>
                <w:szCs w:val="24"/>
                <w:lang w:val="sr-Cyrl-RS"/>
              </w:rPr>
              <w:t>.000 корисника</w:t>
            </w:r>
            <w:r w:rsidR="004335F9">
              <w:rPr>
                <w:rFonts w:eastAsia="Arial"/>
                <w:sz w:val="24"/>
                <w:szCs w:val="24"/>
                <w:lang w:val="sr-Cyrl-RS"/>
              </w:rPr>
              <w:t xml:space="preserve"> </w:t>
            </w:r>
            <w:r w:rsidR="00A85033" w:rsidRPr="004335F9">
              <w:rPr>
                <w:rFonts w:eastAsia="Arial"/>
                <w:color w:val="FF0000"/>
                <w:sz w:val="24"/>
                <w:szCs w:val="24"/>
                <w:lang w:val="sr-Cyrl-RS"/>
              </w:rPr>
              <w:t>(лиценце за додатних 200.000 корисника у трајању од 3 године)</w:t>
            </w:r>
          </w:p>
        </w:tc>
        <w:tc>
          <w:tcPr>
            <w:tcW w:w="3420" w:type="dxa"/>
          </w:tcPr>
          <w:p w14:paraId="4CFF7358" w14:textId="77777777" w:rsidR="00B019F4" w:rsidRPr="00E246AD" w:rsidRDefault="00B019F4" w:rsidP="00B019F4">
            <w:pPr>
              <w:rPr>
                <w:rFonts w:eastAsia="Arial"/>
                <w:sz w:val="24"/>
                <w:szCs w:val="24"/>
              </w:rPr>
            </w:pPr>
            <w:r w:rsidRPr="00E246AD">
              <w:rPr>
                <w:rFonts w:eastAsia="Arial"/>
                <w:sz w:val="24"/>
                <w:szCs w:val="24"/>
                <w:lang w:val="sr-Cyrl-RS"/>
              </w:rPr>
              <w:t>1 доградња система</w:t>
            </w:r>
          </w:p>
        </w:tc>
      </w:tr>
      <w:tr w:rsidR="00E246AD" w:rsidRPr="00E246AD" w14:paraId="613BBB8F" w14:textId="77777777" w:rsidTr="00B019F4">
        <w:tc>
          <w:tcPr>
            <w:tcW w:w="765" w:type="dxa"/>
            <w:noWrap/>
          </w:tcPr>
          <w:p w14:paraId="2CA5B8DC" w14:textId="77777777" w:rsidR="00B019F4" w:rsidRPr="00E246AD" w:rsidRDefault="00B019F4" w:rsidP="00B019F4">
            <w:pPr>
              <w:rPr>
                <w:rFonts w:eastAsia="Arial"/>
                <w:sz w:val="24"/>
                <w:szCs w:val="24"/>
                <w:lang w:val="sr-Cyrl-RS"/>
              </w:rPr>
            </w:pPr>
            <w:r w:rsidRPr="00E246AD">
              <w:rPr>
                <w:rFonts w:eastAsia="Arial"/>
                <w:sz w:val="24"/>
                <w:szCs w:val="24"/>
                <w:lang w:val="sr-Cyrl-RS"/>
              </w:rPr>
              <w:lastRenderedPageBreak/>
              <w:t>С6.1</w:t>
            </w:r>
            <w:r w:rsidRPr="00E246AD">
              <w:rPr>
                <w:rFonts w:eastAsia="Arial"/>
                <w:sz w:val="24"/>
                <w:szCs w:val="24"/>
              </w:rPr>
              <w:t>3</w:t>
            </w:r>
            <w:r w:rsidRPr="00E246AD">
              <w:rPr>
                <w:rFonts w:eastAsia="Arial"/>
                <w:sz w:val="24"/>
                <w:szCs w:val="24"/>
                <w:lang w:val="sr-Cyrl-RS"/>
              </w:rPr>
              <w:t>.</w:t>
            </w:r>
          </w:p>
        </w:tc>
        <w:tc>
          <w:tcPr>
            <w:tcW w:w="5670" w:type="dxa"/>
          </w:tcPr>
          <w:p w14:paraId="6CB19B13" w14:textId="750AEAF4" w:rsidR="00B019F4" w:rsidRPr="00E246AD" w:rsidRDefault="00B019F4" w:rsidP="00A85033">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w:t>
            </w:r>
            <w:r w:rsidRPr="004335F9">
              <w:rPr>
                <w:rFonts w:eastAsia="Arial"/>
                <w:color w:val="FF0000"/>
                <w:sz w:val="24"/>
                <w:szCs w:val="24"/>
                <w:lang w:val="sr-Cyrl-RS"/>
              </w:rPr>
              <w:t>С6.</w:t>
            </w:r>
            <w:r w:rsidR="00A85033" w:rsidRPr="004335F9">
              <w:rPr>
                <w:rFonts w:eastAsia="Arial"/>
                <w:color w:val="FF0000"/>
                <w:sz w:val="24"/>
                <w:szCs w:val="24"/>
                <w:lang w:val="sr-Cyrl-RS"/>
              </w:rPr>
              <w:t>11</w:t>
            </w:r>
            <w:r w:rsidRPr="004335F9">
              <w:rPr>
                <w:rFonts w:eastAsia="Arial"/>
                <w:color w:val="FF0000"/>
                <w:sz w:val="24"/>
                <w:szCs w:val="24"/>
                <w:lang w:val="sr-Cyrl-RS"/>
              </w:rPr>
              <w:t xml:space="preserve">. </w:t>
            </w:r>
            <w:r w:rsidRPr="00E246AD">
              <w:rPr>
                <w:rFonts w:eastAsia="Arial"/>
                <w:sz w:val="24"/>
                <w:szCs w:val="24"/>
                <w:lang w:val="sr-Cyrl-RS"/>
              </w:rPr>
              <w:t xml:space="preserve">дограђеног у складу са тачком </w:t>
            </w:r>
            <w:r w:rsidRPr="004335F9">
              <w:rPr>
                <w:rFonts w:eastAsia="Arial"/>
                <w:color w:val="FF0000"/>
                <w:sz w:val="24"/>
                <w:szCs w:val="24"/>
                <w:lang w:val="sr-Cyrl-RS"/>
              </w:rPr>
              <w:t>С6.</w:t>
            </w:r>
            <w:r w:rsidR="00A85033" w:rsidRPr="004335F9">
              <w:rPr>
                <w:rFonts w:eastAsia="Arial"/>
                <w:color w:val="FF0000"/>
                <w:sz w:val="24"/>
                <w:szCs w:val="24"/>
                <w:lang w:val="sr-Cyrl-RS"/>
              </w:rPr>
              <w:t xml:space="preserve">12 </w:t>
            </w:r>
            <w:r w:rsidRPr="00E246AD">
              <w:rPr>
                <w:rFonts w:eastAsia="Arial"/>
                <w:sz w:val="24"/>
                <w:szCs w:val="24"/>
                <w:lang w:val="sr-Cyrl-RS"/>
              </w:rPr>
              <w:t>тако да подржава рад 900.000 корисника</w:t>
            </w:r>
            <w:r w:rsidR="00A85033">
              <w:rPr>
                <w:rFonts w:eastAsia="Arial"/>
                <w:sz w:val="24"/>
                <w:szCs w:val="24"/>
                <w:lang w:val="sr-Cyrl-RS"/>
              </w:rPr>
              <w:t xml:space="preserve"> </w:t>
            </w:r>
            <w:r w:rsidR="00A85033" w:rsidRPr="004335F9">
              <w:rPr>
                <w:rFonts w:eastAsia="Arial"/>
                <w:color w:val="FF0000"/>
                <w:sz w:val="24"/>
                <w:szCs w:val="24"/>
                <w:lang w:val="sr-Cyrl-RS"/>
              </w:rPr>
              <w:t>(лиценце за додатних 600.000 корисника у трајању од 3 године)</w:t>
            </w:r>
          </w:p>
        </w:tc>
        <w:tc>
          <w:tcPr>
            <w:tcW w:w="3420" w:type="dxa"/>
          </w:tcPr>
          <w:p w14:paraId="749708DB" w14:textId="77777777" w:rsidR="00B019F4" w:rsidRPr="00E246AD" w:rsidRDefault="00B019F4" w:rsidP="00B019F4">
            <w:pPr>
              <w:rPr>
                <w:rFonts w:eastAsia="Arial"/>
                <w:sz w:val="24"/>
                <w:szCs w:val="24"/>
              </w:rPr>
            </w:pPr>
            <w:r w:rsidRPr="00E246AD">
              <w:rPr>
                <w:rFonts w:eastAsia="Arial"/>
                <w:sz w:val="24"/>
                <w:szCs w:val="24"/>
                <w:lang w:val="sr-Cyrl-RS"/>
              </w:rPr>
              <w:t>1 доградња система</w:t>
            </w:r>
          </w:p>
        </w:tc>
      </w:tr>
      <w:tr w:rsidR="00E246AD" w:rsidRPr="00E246AD" w14:paraId="0E14ECF6" w14:textId="77777777" w:rsidTr="00B019F4">
        <w:tc>
          <w:tcPr>
            <w:tcW w:w="765" w:type="dxa"/>
            <w:noWrap/>
          </w:tcPr>
          <w:p w14:paraId="4B973C7B"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5670" w:type="dxa"/>
          </w:tcPr>
          <w:p w14:paraId="03F82B3B" w14:textId="77777777" w:rsidR="00B019F4" w:rsidRPr="00E246AD" w:rsidRDefault="00B019F4" w:rsidP="00B019F4">
            <w:pPr>
              <w:rPr>
                <w:rFonts w:eastAsia="Arial"/>
                <w:sz w:val="24"/>
                <w:szCs w:val="24"/>
                <w:lang w:val="sr-Cyrl-RS"/>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3420" w:type="dxa"/>
          </w:tcPr>
          <w:p w14:paraId="629F232A" w14:textId="77777777" w:rsidR="00B019F4" w:rsidRPr="00E246AD" w:rsidRDefault="00B019F4" w:rsidP="00B019F4">
            <w:pPr>
              <w:rPr>
                <w:rFonts w:eastAsia="Arial"/>
                <w:sz w:val="24"/>
                <w:szCs w:val="24"/>
              </w:rPr>
            </w:pPr>
            <w:r w:rsidRPr="00E246AD">
              <w:rPr>
                <w:rFonts w:eastAsia="Arial"/>
                <w:sz w:val="24"/>
                <w:szCs w:val="24"/>
              </w:rPr>
              <w:t>1 систем</w:t>
            </w:r>
          </w:p>
        </w:tc>
      </w:tr>
      <w:tr w:rsidR="00E246AD" w:rsidRPr="00E246AD" w14:paraId="583540BB" w14:textId="77777777" w:rsidTr="00B019F4">
        <w:tc>
          <w:tcPr>
            <w:tcW w:w="765" w:type="dxa"/>
            <w:noWrap/>
          </w:tcPr>
          <w:p w14:paraId="4C2CE219"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5.</w:t>
            </w:r>
          </w:p>
        </w:tc>
        <w:tc>
          <w:tcPr>
            <w:tcW w:w="5670" w:type="dxa"/>
          </w:tcPr>
          <w:p w14:paraId="70EAB970" w14:textId="77777777" w:rsidR="00B019F4" w:rsidRPr="00E246AD" w:rsidRDefault="00B019F4" w:rsidP="00B019F4">
            <w:pPr>
              <w:rPr>
                <w:rFonts w:eastAsia="Arial"/>
                <w:sz w:val="24"/>
                <w:szCs w:val="24"/>
                <w:lang w:val="sr-Cyrl-RS"/>
              </w:rPr>
            </w:pPr>
            <w:r w:rsidRPr="00E246AD">
              <w:rPr>
                <w:rFonts w:eastAsia="Arial"/>
                <w:sz w:val="24"/>
                <w:szCs w:val="24"/>
              </w:rPr>
              <w:t>Систем за регистрацију и управљање идентитетима корисника у школама у складу са описом из поглавља 6.3.4</w:t>
            </w:r>
            <w:r w:rsidRPr="00E246AD">
              <w:rPr>
                <w:rFonts w:eastAsia="Arial"/>
                <w:sz w:val="24"/>
                <w:szCs w:val="24"/>
                <w:lang w:val="sr-Cyrl-RS"/>
              </w:rPr>
              <w:t>.</w:t>
            </w:r>
          </w:p>
        </w:tc>
        <w:tc>
          <w:tcPr>
            <w:tcW w:w="3420" w:type="dxa"/>
          </w:tcPr>
          <w:p w14:paraId="77D8EE27" w14:textId="77777777" w:rsidR="00B019F4" w:rsidRPr="00E246AD" w:rsidRDefault="00B019F4" w:rsidP="00B019F4">
            <w:pPr>
              <w:rPr>
                <w:rFonts w:eastAsia="Arial"/>
                <w:sz w:val="24"/>
                <w:szCs w:val="24"/>
              </w:rPr>
            </w:pPr>
            <w:r w:rsidRPr="00E246AD">
              <w:rPr>
                <w:rFonts w:eastAsia="Arial"/>
                <w:sz w:val="24"/>
                <w:szCs w:val="24"/>
              </w:rPr>
              <w:t>1 систем</w:t>
            </w:r>
          </w:p>
        </w:tc>
      </w:tr>
      <w:tr w:rsidR="00E246AD" w:rsidRPr="00E246AD" w14:paraId="46B4B64D" w14:textId="77777777" w:rsidTr="00B019F4">
        <w:tc>
          <w:tcPr>
            <w:tcW w:w="765" w:type="dxa"/>
            <w:noWrap/>
          </w:tcPr>
          <w:p w14:paraId="0E013BCD"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6</w:t>
            </w:r>
            <w:r w:rsidRPr="00E246AD">
              <w:rPr>
                <w:rFonts w:eastAsia="Arial"/>
                <w:sz w:val="24"/>
                <w:szCs w:val="24"/>
                <w:lang w:val="sr-Cyrl-RS"/>
              </w:rPr>
              <w:t>.</w:t>
            </w:r>
          </w:p>
        </w:tc>
        <w:tc>
          <w:tcPr>
            <w:tcW w:w="5670" w:type="dxa"/>
          </w:tcPr>
          <w:p w14:paraId="605FD03B" w14:textId="77777777" w:rsidR="00B019F4" w:rsidRPr="00E246AD" w:rsidRDefault="00B019F4" w:rsidP="00B019F4">
            <w:pPr>
              <w:rPr>
                <w:rFonts w:eastAsia="Arial"/>
                <w:sz w:val="24"/>
                <w:szCs w:val="24"/>
                <w:lang w:val="sr-Cyrl-RS"/>
              </w:rPr>
            </w:pPr>
            <w:r w:rsidRPr="00E246AD">
              <w:rPr>
                <w:rFonts w:eastAsia="Arial"/>
                <w:sz w:val="24"/>
                <w:szCs w:val="24"/>
                <w:lang w:val="sr-Cyrl-RS"/>
              </w:rPr>
              <w:t>Дата центар свичеви у складу са описом из поглавља 6.3.3.3.</w:t>
            </w:r>
          </w:p>
        </w:tc>
        <w:tc>
          <w:tcPr>
            <w:tcW w:w="3420" w:type="dxa"/>
          </w:tcPr>
          <w:p w14:paraId="56C46071" w14:textId="77777777" w:rsidR="00B019F4" w:rsidRPr="00E246AD" w:rsidRDefault="00B019F4" w:rsidP="00B019F4">
            <w:pPr>
              <w:rPr>
                <w:rFonts w:eastAsia="Arial"/>
                <w:sz w:val="24"/>
                <w:szCs w:val="24"/>
                <w:lang w:val="sr-Cyrl-RS"/>
              </w:rPr>
            </w:pPr>
            <w:r w:rsidRPr="00E246AD">
              <w:rPr>
                <w:rFonts w:eastAsia="Arial"/>
                <w:sz w:val="24"/>
                <w:szCs w:val="24"/>
                <w:lang w:val="sr-Cyrl-RS"/>
              </w:rPr>
              <w:t>4 комада</w:t>
            </w:r>
          </w:p>
        </w:tc>
      </w:tr>
      <w:tr w:rsidR="00E246AD" w:rsidRPr="00E246AD" w14:paraId="05543875" w14:textId="77777777" w:rsidTr="00B019F4">
        <w:tc>
          <w:tcPr>
            <w:tcW w:w="765" w:type="dxa"/>
            <w:noWrap/>
          </w:tcPr>
          <w:p w14:paraId="1DC28D5A"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7</w:t>
            </w:r>
            <w:r w:rsidRPr="00E246AD">
              <w:rPr>
                <w:rFonts w:eastAsia="Arial"/>
                <w:sz w:val="24"/>
                <w:szCs w:val="24"/>
                <w:lang w:val="sr-Cyrl-RS"/>
              </w:rPr>
              <w:t>.</w:t>
            </w:r>
          </w:p>
        </w:tc>
        <w:tc>
          <w:tcPr>
            <w:tcW w:w="5670" w:type="dxa"/>
          </w:tcPr>
          <w:p w14:paraId="4BB58651" w14:textId="77777777" w:rsidR="00B019F4" w:rsidRPr="00E246AD" w:rsidRDefault="00B019F4" w:rsidP="00B019F4">
            <w:pPr>
              <w:rPr>
                <w:rFonts w:eastAsia="Arial"/>
                <w:sz w:val="24"/>
                <w:szCs w:val="24"/>
                <w:lang w:val="sr-Cyrl-RS"/>
              </w:rPr>
            </w:pPr>
            <w:r w:rsidRPr="00E246AD">
              <w:rPr>
                <w:rFonts w:eastAsia="Arial"/>
                <w:sz w:val="24"/>
                <w:szCs w:val="24"/>
                <w:lang w:val="sr-Cyrl-RS"/>
              </w:rPr>
              <w:t xml:space="preserve">Модем за мобилни интернет са 1.2TB </w:t>
            </w:r>
            <w:r w:rsidR="00A55667" w:rsidRPr="00E246AD">
              <w:rPr>
                <w:rFonts w:eastAsia="Arial"/>
                <w:sz w:val="24"/>
                <w:szCs w:val="24"/>
                <w:lang w:val="sr-Cyrl-RS"/>
              </w:rPr>
              <w:t xml:space="preserve">интернет </w:t>
            </w:r>
            <w:r w:rsidRPr="00E246AD">
              <w:rPr>
                <w:rFonts w:eastAsia="Arial"/>
                <w:sz w:val="24"/>
                <w:szCs w:val="24"/>
                <w:lang w:val="sr-Cyrl-RS"/>
              </w:rPr>
              <w:t>саобраћаја у 12 месеци</w:t>
            </w:r>
          </w:p>
          <w:p w14:paraId="0DEEBC5A" w14:textId="77777777" w:rsidR="00A55667" w:rsidRPr="00E246AD" w:rsidRDefault="00A55667" w:rsidP="00B019F4">
            <w:pPr>
              <w:rPr>
                <w:rFonts w:eastAsia="Arial"/>
                <w:sz w:val="24"/>
                <w:szCs w:val="24"/>
                <w:lang w:val="sr-Cyrl-RS"/>
              </w:rPr>
            </w:pPr>
            <w:r w:rsidRPr="00E246AD">
              <w:rPr>
                <w:rFonts w:eastAsia="Arial"/>
                <w:sz w:val="24"/>
                <w:szCs w:val="24"/>
                <w:lang w:val="sr-Cyrl-RS"/>
              </w:rPr>
              <w:t>Карактеристике модема:</w:t>
            </w:r>
          </w:p>
          <w:p w14:paraId="1ABC83E4" w14:textId="77777777" w:rsidR="00A55667" w:rsidRPr="00E246AD" w:rsidRDefault="00A55667" w:rsidP="00B019F4">
            <w:pPr>
              <w:rPr>
                <w:rFonts w:eastAsia="Arial"/>
                <w:sz w:val="24"/>
                <w:szCs w:val="24"/>
                <w:lang w:val="sr-Cyrl-RS"/>
              </w:rPr>
            </w:pPr>
            <w:r w:rsidRPr="00E246AD">
              <w:rPr>
                <w:rFonts w:eastAsia="Arial"/>
                <w:sz w:val="24"/>
                <w:szCs w:val="24"/>
              </w:rPr>
              <w:t xml:space="preserve">LTE Multi/mode USB </w:t>
            </w:r>
            <w:r w:rsidRPr="00E246AD">
              <w:rPr>
                <w:rFonts w:eastAsia="Arial"/>
                <w:sz w:val="24"/>
                <w:szCs w:val="24"/>
                <w:lang w:val="sr-Cyrl-RS"/>
              </w:rPr>
              <w:t>модем</w:t>
            </w:r>
          </w:p>
          <w:p w14:paraId="4D1C8856" w14:textId="77777777" w:rsidR="00A55667" w:rsidRPr="00E246AD" w:rsidRDefault="00A55667" w:rsidP="00B019F4">
            <w:pPr>
              <w:rPr>
                <w:rFonts w:eastAsia="Arial"/>
                <w:sz w:val="24"/>
                <w:szCs w:val="24"/>
              </w:rPr>
            </w:pPr>
            <w:r w:rsidRPr="00E246AD">
              <w:rPr>
                <w:rFonts w:eastAsia="Arial"/>
                <w:sz w:val="24"/>
                <w:szCs w:val="24"/>
                <w:lang w:val="sr-Cyrl-RS"/>
              </w:rPr>
              <w:t>Еквилајзер и диверзитет пријема 2х2</w:t>
            </w:r>
            <w:r w:rsidRPr="00E246AD">
              <w:rPr>
                <w:rFonts w:eastAsia="Arial"/>
                <w:sz w:val="24"/>
                <w:szCs w:val="24"/>
              </w:rPr>
              <w:t xml:space="preserve"> MIMO</w:t>
            </w:r>
          </w:p>
          <w:p w14:paraId="5AA72228" w14:textId="77777777" w:rsidR="00A55667" w:rsidRPr="00E246AD" w:rsidRDefault="00A55667" w:rsidP="00B019F4">
            <w:pPr>
              <w:rPr>
                <w:rFonts w:eastAsia="Arial"/>
                <w:sz w:val="24"/>
                <w:szCs w:val="24"/>
                <w:lang w:val="sr-Cyrl-RS"/>
              </w:rPr>
            </w:pPr>
            <w:r w:rsidRPr="00E246AD">
              <w:rPr>
                <w:rFonts w:eastAsia="Arial"/>
                <w:sz w:val="24"/>
                <w:szCs w:val="24"/>
                <w:lang w:val="sr-Cyrl-RS"/>
              </w:rPr>
              <w:t xml:space="preserve">Позиција за </w:t>
            </w:r>
            <w:r w:rsidRPr="00E246AD">
              <w:rPr>
                <w:rFonts w:eastAsia="Arial"/>
                <w:sz w:val="24"/>
                <w:szCs w:val="24"/>
              </w:rPr>
              <w:t xml:space="preserve">MicroSD </w:t>
            </w:r>
            <w:r w:rsidRPr="00E246AD">
              <w:rPr>
                <w:rFonts w:eastAsia="Arial"/>
                <w:sz w:val="24"/>
                <w:szCs w:val="24"/>
                <w:lang w:val="sr-Cyrl-RS"/>
              </w:rPr>
              <w:t>картицу</w:t>
            </w:r>
          </w:p>
          <w:p w14:paraId="58D64D58" w14:textId="77777777" w:rsidR="00A55667" w:rsidRPr="00E246AD" w:rsidRDefault="00A55667" w:rsidP="00B019F4">
            <w:pPr>
              <w:rPr>
                <w:rFonts w:eastAsia="Arial"/>
                <w:sz w:val="24"/>
                <w:szCs w:val="24"/>
              </w:rPr>
            </w:pPr>
            <w:r w:rsidRPr="00E246AD">
              <w:rPr>
                <w:rFonts w:eastAsia="Arial"/>
                <w:sz w:val="24"/>
                <w:szCs w:val="24"/>
                <w:lang w:val="sr-Cyrl-RS"/>
              </w:rPr>
              <w:t xml:space="preserve">Подржава </w:t>
            </w:r>
            <w:r w:rsidRPr="00E246AD">
              <w:rPr>
                <w:rFonts w:eastAsia="Arial"/>
                <w:sz w:val="24"/>
                <w:szCs w:val="24"/>
              </w:rPr>
              <w:t>SME, LTE Cat.4</w:t>
            </w:r>
          </w:p>
          <w:p w14:paraId="306209A1" w14:textId="77777777" w:rsidR="00A55667" w:rsidRPr="00E246AD" w:rsidRDefault="00A55667" w:rsidP="00B019F4">
            <w:pPr>
              <w:rPr>
                <w:rFonts w:eastAsia="Arial"/>
                <w:sz w:val="24"/>
                <w:szCs w:val="24"/>
                <w:lang w:val="sr-Cyrl-RS"/>
              </w:rPr>
            </w:pPr>
            <w:r w:rsidRPr="00E246AD">
              <w:rPr>
                <w:rFonts w:eastAsia="Arial"/>
                <w:sz w:val="24"/>
                <w:szCs w:val="24"/>
                <w:lang w:val="sr-Cyrl-RS"/>
              </w:rPr>
              <w:t xml:space="preserve">Подржава Windows XP SP3, </w:t>
            </w:r>
            <w:r w:rsidRPr="00E246AD">
              <w:rPr>
                <w:rFonts w:eastAsia="Arial"/>
                <w:sz w:val="24"/>
                <w:szCs w:val="24"/>
                <w:lang w:val="sr-Latn-RS"/>
              </w:rPr>
              <w:t xml:space="preserve">Vista SP1/SP2, Windows7, Windows 8, Windows 8.1 i Windows 10, Mac OS X10.8, 10.9, 10.10 </w:t>
            </w:r>
            <w:r w:rsidRPr="00E246AD">
              <w:rPr>
                <w:rFonts w:eastAsia="Arial"/>
                <w:sz w:val="24"/>
                <w:szCs w:val="24"/>
                <w:lang w:val="sr-Cyrl-RS"/>
              </w:rPr>
              <w:t>са последњим верзијама софтвера</w:t>
            </w:r>
          </w:p>
        </w:tc>
        <w:tc>
          <w:tcPr>
            <w:tcW w:w="3420" w:type="dxa"/>
          </w:tcPr>
          <w:p w14:paraId="3C18251A" w14:textId="77777777" w:rsidR="00B019F4" w:rsidRPr="00E246AD" w:rsidRDefault="00B019F4" w:rsidP="00B019F4">
            <w:pPr>
              <w:rPr>
                <w:rFonts w:eastAsia="Arial"/>
                <w:sz w:val="24"/>
                <w:szCs w:val="24"/>
                <w:lang w:val="sr-Cyrl-RS"/>
              </w:rPr>
            </w:pPr>
            <w:r w:rsidRPr="00E246AD">
              <w:rPr>
                <w:rFonts w:eastAsia="Arial"/>
                <w:sz w:val="24"/>
                <w:szCs w:val="24"/>
                <w:lang w:val="sr-Cyrl-RS"/>
              </w:rPr>
              <w:t>1.000 комада</w:t>
            </w:r>
          </w:p>
        </w:tc>
      </w:tr>
    </w:tbl>
    <w:p w14:paraId="0B068419" w14:textId="77777777" w:rsidR="00B019F4" w:rsidRPr="00E246AD" w:rsidRDefault="00B019F4" w:rsidP="00B019F4">
      <w:pPr>
        <w:tabs>
          <w:tab w:val="left" w:pos="1100"/>
        </w:tabs>
        <w:rPr>
          <w:rFonts w:ascii="Times New Roman" w:hAnsi="Times New Roman" w:cs="Times New Roman"/>
          <w:sz w:val="24"/>
          <w:szCs w:val="24"/>
        </w:rPr>
      </w:pPr>
    </w:p>
    <w:p w14:paraId="14067147" w14:textId="77777777" w:rsidR="00B019F4" w:rsidRPr="00E246AD" w:rsidRDefault="00B019F4" w:rsidP="00B019F4">
      <w:pPr>
        <w:rPr>
          <w:rFonts w:ascii="Times New Roman" w:hAnsi="Times New Roman" w:cs="Times New Roman"/>
          <w:sz w:val="24"/>
          <w:szCs w:val="24"/>
        </w:rPr>
      </w:pPr>
    </w:p>
    <w:p w14:paraId="56345B20" w14:textId="77777777" w:rsidR="00B019F4" w:rsidRPr="00E246AD" w:rsidRDefault="00B019F4" w:rsidP="00B019F4">
      <w:pPr>
        <w:rPr>
          <w:rFonts w:ascii="Times New Roman" w:hAnsi="Times New Roman" w:cs="Times New Roman"/>
          <w:sz w:val="24"/>
          <w:szCs w:val="24"/>
        </w:rPr>
      </w:pPr>
    </w:p>
    <w:p w14:paraId="3198CC84" w14:textId="77777777" w:rsidR="00B019F4" w:rsidRPr="00E246AD" w:rsidRDefault="00B019F4" w:rsidP="00B019F4">
      <w:pPr>
        <w:rPr>
          <w:rFonts w:ascii="Times New Roman" w:hAnsi="Times New Roman" w:cs="Times New Roman"/>
          <w:sz w:val="24"/>
          <w:szCs w:val="24"/>
        </w:rPr>
      </w:pPr>
    </w:p>
    <w:p w14:paraId="4DEAC163"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br w:type="page"/>
      </w:r>
    </w:p>
    <w:p w14:paraId="4209E036" w14:textId="77777777" w:rsidR="00B019F4" w:rsidRPr="00E246AD" w:rsidRDefault="00B019F4" w:rsidP="001F045B">
      <w:pPr>
        <w:pStyle w:val="Heading2"/>
        <w:numPr>
          <w:ilvl w:val="1"/>
          <w:numId w:val="47"/>
        </w:numPr>
        <w:rPr>
          <w:szCs w:val="24"/>
        </w:rPr>
      </w:pPr>
      <w:r w:rsidRPr="00E246AD">
        <w:rPr>
          <w:szCs w:val="24"/>
        </w:rPr>
        <w:lastRenderedPageBreak/>
        <w:t>Динамика извођења радова и одабир објеката (односи се на испоруку и монтажу бежичне и жичне локалне рачунарске мреже и видео надзора)</w:t>
      </w:r>
    </w:p>
    <w:p w14:paraId="0FEB4B04" w14:textId="77777777" w:rsidR="00B019F4" w:rsidRPr="00E246AD" w:rsidRDefault="00B019F4" w:rsidP="00B019F4">
      <w:pPr>
        <w:rPr>
          <w:rFonts w:ascii="Times New Roman" w:hAnsi="Times New Roman" w:cs="Times New Roman"/>
          <w:sz w:val="24"/>
          <w:szCs w:val="24"/>
        </w:rPr>
      </w:pPr>
    </w:p>
    <w:p w14:paraId="50A9924C" w14:textId="3CE6C322"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Наручилац ће</w:t>
      </w:r>
      <w:r w:rsidR="00A17F4E">
        <w:rPr>
          <w:rFonts w:ascii="Times New Roman" w:hAnsi="Times New Roman" w:cs="Times New Roman"/>
          <w:sz w:val="24"/>
          <w:szCs w:val="24"/>
          <w:lang w:val="sr-Cyrl-RS"/>
        </w:rPr>
        <w:t>, након закључења уговра,</w:t>
      </w:r>
      <w:r w:rsidRPr="00E246AD">
        <w:rPr>
          <w:rFonts w:ascii="Times New Roman" w:hAnsi="Times New Roman" w:cs="Times New Roman"/>
          <w:sz w:val="24"/>
          <w:szCs w:val="24"/>
        </w:rPr>
        <w:t xml:space="preserve"> доставити Добављачу </w:t>
      </w:r>
      <w:r w:rsidRPr="00E246AD">
        <w:rPr>
          <w:rFonts w:ascii="Times New Roman" w:hAnsi="Times New Roman" w:cs="Times New Roman"/>
          <w:sz w:val="24"/>
          <w:szCs w:val="24"/>
          <w:lang w:val="sr-Cyrl-RS"/>
        </w:rPr>
        <w:t>одобрење за почетак процедуре извођења радова. Наручилац може дати одобрење за све школе из појединачног уговора или сукцесивно по групама школа.</w:t>
      </w:r>
      <w:r w:rsidRPr="00E246AD">
        <w:rPr>
          <w:rFonts w:ascii="Times New Roman" w:hAnsi="Times New Roman" w:cs="Times New Roman"/>
          <w:sz w:val="24"/>
          <w:szCs w:val="24"/>
        </w:rPr>
        <w:t xml:space="preserve"> Добављач је дужан да обиђе локације и изради </w:t>
      </w:r>
      <w:r w:rsidRPr="00E246AD">
        <w:rPr>
          <w:rFonts w:ascii="Times New Roman" w:hAnsi="Times New Roman" w:cs="Times New Roman"/>
          <w:sz w:val="24"/>
          <w:szCs w:val="24"/>
          <w:lang w:val="sr-Cyrl-RS"/>
        </w:rPr>
        <w:t>техничку документацију</w:t>
      </w:r>
      <w:r w:rsidRPr="00E246AD">
        <w:rPr>
          <w:rFonts w:ascii="Times New Roman" w:hAnsi="Times New Roman" w:cs="Times New Roman"/>
          <w:sz w:val="24"/>
          <w:szCs w:val="24"/>
        </w:rPr>
        <w:t xml:space="preserve"> за извођење (тачке 2. и 3. процедуре извођења радова - поглавља </w:t>
      </w:r>
      <w:r w:rsidR="00E66010" w:rsidRPr="00E246AD">
        <w:rPr>
          <w:rFonts w:ascii="Times New Roman" w:hAnsi="Times New Roman" w:cs="Times New Roman"/>
          <w:sz w:val="24"/>
          <w:szCs w:val="24"/>
        </w:rPr>
        <w:t xml:space="preserve">6.7) у року од 90 дана од дана </w:t>
      </w:r>
      <w:r w:rsidRPr="00E246AD">
        <w:rPr>
          <w:rFonts w:ascii="Times New Roman" w:hAnsi="Times New Roman" w:cs="Times New Roman"/>
          <w:sz w:val="24"/>
          <w:szCs w:val="24"/>
        </w:rPr>
        <w:t>испуњења свих елемената обавезе Наручиоца из тачке 1.</w:t>
      </w:r>
      <w:r w:rsidR="00E6601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процедуре извођења радова - поглавља 6.7</w:t>
      </w:r>
      <w:r w:rsidRPr="00E246AD">
        <w:rPr>
          <w:rFonts w:ascii="Times New Roman" w:hAnsi="Times New Roman" w:cs="Times New Roman"/>
          <w:sz w:val="24"/>
          <w:szCs w:val="24"/>
          <w:lang w:val="sr-Cyrl-RS"/>
        </w:rPr>
        <w:t>.</w:t>
      </w:r>
    </w:p>
    <w:p w14:paraId="145E5025" w14:textId="5C051FE1" w:rsidR="00B019F4" w:rsidRPr="00A17F4E"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Техничка документација</w:t>
      </w:r>
      <w:r w:rsidRPr="00E246AD">
        <w:rPr>
          <w:rFonts w:ascii="Times New Roman" w:hAnsi="Times New Roman" w:cs="Times New Roman"/>
          <w:sz w:val="24"/>
          <w:szCs w:val="24"/>
        </w:rPr>
        <w:t xml:space="preserve"> за извођење </w:t>
      </w:r>
      <w:r w:rsidRPr="00E246AD">
        <w:rPr>
          <w:rFonts w:ascii="Times New Roman" w:hAnsi="Times New Roman" w:cs="Times New Roman"/>
          <w:sz w:val="24"/>
          <w:szCs w:val="24"/>
          <w:lang w:val="sr-Cyrl-RS"/>
        </w:rPr>
        <w:t>је</w:t>
      </w:r>
      <w:r w:rsidRPr="00E246AD">
        <w:rPr>
          <w:rFonts w:ascii="Times New Roman" w:hAnsi="Times New Roman" w:cs="Times New Roman"/>
          <w:sz w:val="24"/>
          <w:szCs w:val="24"/>
        </w:rPr>
        <w:t xml:space="preserve"> предмет одобрења од стране Наручиоца, односно стручног надзора у складу са тачком 5. процедуре извођења радова</w:t>
      </w:r>
      <w:r w:rsidR="00A17F4E">
        <w:rPr>
          <w:rFonts w:ascii="Times New Roman" w:hAnsi="Times New Roman" w:cs="Times New Roman"/>
          <w:sz w:val="24"/>
          <w:szCs w:val="24"/>
          <w:lang w:val="sr-Cyrl-RS"/>
        </w:rPr>
        <w:t>.</w:t>
      </w:r>
      <w:r w:rsidRPr="00E246AD">
        <w:rPr>
          <w:rFonts w:ascii="Times New Roman" w:hAnsi="Times New Roman" w:cs="Times New Roman"/>
          <w:sz w:val="24"/>
          <w:szCs w:val="24"/>
        </w:rPr>
        <w:t xml:space="preserve"> </w:t>
      </w:r>
      <w:r w:rsidR="00A17F4E">
        <w:rPr>
          <w:rFonts w:ascii="Times New Roman" w:hAnsi="Times New Roman" w:cs="Times New Roman"/>
          <w:sz w:val="24"/>
          <w:szCs w:val="24"/>
          <w:lang w:val="sr-Cyrl-RS"/>
        </w:rPr>
        <w:t>Р</w:t>
      </w:r>
      <w:r w:rsidRPr="00E246AD">
        <w:rPr>
          <w:rFonts w:ascii="Times New Roman" w:hAnsi="Times New Roman" w:cs="Times New Roman"/>
          <w:sz w:val="24"/>
          <w:szCs w:val="24"/>
        </w:rPr>
        <w:t xml:space="preserve">ок </w:t>
      </w:r>
      <w:r w:rsidR="00A17F4E">
        <w:rPr>
          <w:rFonts w:ascii="Times New Roman" w:hAnsi="Times New Roman" w:cs="Times New Roman"/>
          <w:sz w:val="24"/>
          <w:szCs w:val="24"/>
          <w:lang w:val="sr-Cyrl-RS"/>
        </w:rPr>
        <w:t>за извођење радова у појединачном школском објекту је</w:t>
      </w:r>
      <w:r w:rsidRPr="00E246AD">
        <w:rPr>
          <w:rFonts w:ascii="Times New Roman" w:hAnsi="Times New Roman" w:cs="Times New Roman"/>
          <w:sz w:val="24"/>
          <w:szCs w:val="24"/>
        </w:rPr>
        <w:t xml:space="preserve"> 90 дана </w:t>
      </w:r>
      <w:r w:rsidR="00A17F4E">
        <w:rPr>
          <w:rFonts w:ascii="Times New Roman" w:hAnsi="Times New Roman" w:cs="Times New Roman"/>
          <w:sz w:val="24"/>
          <w:szCs w:val="24"/>
          <w:lang w:val="sr-Cyrl-RS"/>
        </w:rPr>
        <w:t>од датума почетка извођења радова претходно одобреног од стране Наручиоца, односно стручног надзора.</w:t>
      </w:r>
      <w:r w:rsidRPr="00E246AD">
        <w:rPr>
          <w:rFonts w:ascii="Times New Roman" w:hAnsi="Times New Roman" w:cs="Times New Roman"/>
          <w:sz w:val="24"/>
          <w:szCs w:val="24"/>
        </w:rPr>
        <w:t>.</w:t>
      </w:r>
      <w:r w:rsidR="00A17F4E">
        <w:rPr>
          <w:rFonts w:ascii="Times New Roman" w:hAnsi="Times New Roman" w:cs="Times New Roman"/>
          <w:sz w:val="24"/>
          <w:szCs w:val="24"/>
          <w:lang w:val="sr-Cyrl-RS"/>
        </w:rPr>
        <w:t xml:space="preserve"> </w:t>
      </w:r>
      <w:r w:rsidR="00A17F4E" w:rsidRPr="00E246AD">
        <w:rPr>
          <w:rFonts w:ascii="Times New Roman" w:hAnsi="Times New Roman" w:cs="Times New Roman"/>
          <w:sz w:val="24"/>
          <w:szCs w:val="24"/>
        </w:rPr>
        <w:t>(тачк</w:t>
      </w:r>
      <w:r w:rsidR="00A17F4E">
        <w:rPr>
          <w:rFonts w:ascii="Times New Roman" w:hAnsi="Times New Roman" w:cs="Times New Roman"/>
          <w:sz w:val="24"/>
          <w:szCs w:val="24"/>
          <w:lang w:val="sr-Cyrl-RS"/>
        </w:rPr>
        <w:t>а</w:t>
      </w:r>
      <w:r w:rsidR="00A17F4E" w:rsidRPr="00E246AD">
        <w:rPr>
          <w:rFonts w:ascii="Times New Roman" w:hAnsi="Times New Roman" w:cs="Times New Roman"/>
          <w:sz w:val="24"/>
          <w:szCs w:val="24"/>
        </w:rPr>
        <w:t xml:space="preserve"> </w:t>
      </w:r>
      <w:r w:rsidR="00A17F4E">
        <w:rPr>
          <w:rFonts w:ascii="Times New Roman" w:hAnsi="Times New Roman" w:cs="Times New Roman"/>
          <w:sz w:val="24"/>
          <w:szCs w:val="24"/>
          <w:lang w:val="sr-Cyrl-RS"/>
        </w:rPr>
        <w:t>5</w:t>
      </w:r>
      <w:r w:rsidR="00A17F4E" w:rsidRPr="00E246AD">
        <w:rPr>
          <w:rFonts w:ascii="Times New Roman" w:hAnsi="Times New Roman" w:cs="Times New Roman"/>
          <w:sz w:val="24"/>
          <w:szCs w:val="24"/>
        </w:rPr>
        <w:t>. процедуре извођења радова - поглавља 6.7)</w:t>
      </w:r>
    </w:p>
    <w:p w14:paraId="01354974" w14:textId="77777777" w:rsidR="00B019F4" w:rsidRPr="00E246AD" w:rsidRDefault="00B019F4" w:rsidP="00B019F4">
      <w:pPr>
        <w:rPr>
          <w:rFonts w:ascii="Times New Roman" w:hAnsi="Times New Roman" w:cs="Times New Roman"/>
          <w:sz w:val="24"/>
          <w:szCs w:val="24"/>
        </w:rPr>
      </w:pPr>
    </w:p>
    <w:p w14:paraId="744F887B" w14:textId="77777777" w:rsidR="00B019F4" w:rsidRPr="00E246AD" w:rsidRDefault="00B019F4" w:rsidP="00B019F4">
      <w:pPr>
        <w:rPr>
          <w:rFonts w:ascii="Times New Roman" w:hAnsi="Times New Roman" w:cs="Times New Roman"/>
          <w:sz w:val="24"/>
          <w:szCs w:val="24"/>
        </w:rPr>
      </w:pPr>
    </w:p>
    <w:p w14:paraId="2A33D05F" w14:textId="77777777" w:rsidR="00B019F4" w:rsidRPr="00E246AD" w:rsidRDefault="00B019F4" w:rsidP="001F045B">
      <w:pPr>
        <w:pStyle w:val="Heading2"/>
        <w:numPr>
          <w:ilvl w:val="1"/>
          <w:numId w:val="47"/>
        </w:numPr>
        <w:ind w:left="574"/>
        <w:rPr>
          <w:szCs w:val="24"/>
        </w:rPr>
      </w:pPr>
      <w:r w:rsidRPr="00E246AD">
        <w:rPr>
          <w:szCs w:val="24"/>
        </w:rPr>
        <w:t>Процедура извођења радова</w:t>
      </w:r>
    </w:p>
    <w:p w14:paraId="20CD8AEE" w14:textId="77777777" w:rsidR="00B019F4" w:rsidRPr="00E246AD" w:rsidRDefault="00B019F4" w:rsidP="00B019F4">
      <w:pPr>
        <w:rPr>
          <w:rFonts w:ascii="Times New Roman" w:hAnsi="Times New Roman" w:cs="Times New Roman"/>
          <w:sz w:val="24"/>
          <w:szCs w:val="24"/>
        </w:rPr>
      </w:pPr>
    </w:p>
    <w:p w14:paraId="08578BB4"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Нaручилaц je у oбaвeзи дa дoстaви дeтaљнe пoдaткe o лoкaциjи AMРEС кoрисникa и тлоцрт објекта нa кojoj сe врши изгрaдњa трaсa рaчунaрскe мрeжe и пoвeзивaњe бeжичних тaчaкa приступa (кoнтaкт инфoрмaциje тeхничкoг и aдминистрaтивнoг лицa, aдрeсa oбjeктa, и сл.).</w:t>
      </w:r>
      <w:r w:rsidRPr="00E246AD">
        <w:rPr>
          <w:rFonts w:ascii="Times New Roman" w:hAnsi="Times New Roman"/>
          <w:sz w:val="24"/>
          <w:szCs w:val="24"/>
          <w:lang w:val="sr-Cyrl-RS"/>
        </w:rPr>
        <w:t xml:space="preserve"> Наручилац очекује да ће моћи обезбедити тлоцрт на нивоу детаља плана евакуације за већину (преко 50%) објеката, али у ситуацији када то не буде у могућности, Добављач треба урадити снимање стања без претходно обезбеђеног тлоцрта.</w:t>
      </w:r>
    </w:p>
    <w:p w14:paraId="2197378F"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Добављач мора да обиђе објекат, уради снимање стања којe обухвата бежични активни site survey и дефинисање позиција рек ормана и количине свичева као и позиције камера и централног снимача за систем видео надзора (у случају када је наручен и систем видео надзора). Обилазак објекта ће као резултат дати очекиване мапе покривања објекта бежичним сигналом на основу којих се одређују оптималне позиције бежичних тачака приступа, оптималне позиције рек ормана, камера и централног снимача видео надзора у објекту/објектима.</w:t>
      </w:r>
    </w:p>
    <w:p w14:paraId="413B2125"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 xml:space="preserve">Добављач је обавезан да изради </w:t>
      </w:r>
      <w:r w:rsidRPr="00E246AD">
        <w:rPr>
          <w:rFonts w:ascii="Times New Roman" w:hAnsi="Times New Roman"/>
          <w:sz w:val="24"/>
          <w:szCs w:val="24"/>
          <w:lang w:val="sr-Cyrl-RS"/>
        </w:rPr>
        <w:t>техничку документацију</w:t>
      </w:r>
      <w:r w:rsidRPr="00E246AD">
        <w:rPr>
          <w:rFonts w:ascii="Times New Roman" w:hAnsi="Times New Roman"/>
          <w:sz w:val="24"/>
          <w:szCs w:val="24"/>
        </w:rPr>
        <w:t xml:space="preserve"> за извођење кој</w:t>
      </w:r>
      <w:r w:rsidRPr="00E246AD">
        <w:rPr>
          <w:rFonts w:ascii="Times New Roman" w:hAnsi="Times New Roman"/>
          <w:sz w:val="24"/>
          <w:szCs w:val="24"/>
          <w:lang w:val="sr-Cyrl-RS"/>
        </w:rPr>
        <w:t>а</w:t>
      </w:r>
      <w:r w:rsidRPr="00E246AD">
        <w:rPr>
          <w:rFonts w:ascii="Times New Roman" w:hAnsi="Times New Roman"/>
          <w:sz w:val="24"/>
          <w:szCs w:val="24"/>
        </w:rPr>
        <w:t xml:space="preserve"> је у складу са пројектним задатком. </w:t>
      </w:r>
      <w:r w:rsidRPr="00E246AD">
        <w:rPr>
          <w:rFonts w:ascii="Times New Roman" w:hAnsi="Times New Roman"/>
          <w:sz w:val="24"/>
          <w:szCs w:val="24"/>
          <w:lang w:val="sr-Cyrl-RS"/>
        </w:rPr>
        <w:t>Техничка документација</w:t>
      </w:r>
      <w:r w:rsidRPr="00E246AD">
        <w:rPr>
          <w:rFonts w:ascii="Times New Roman" w:hAnsi="Times New Roman"/>
          <w:sz w:val="24"/>
          <w:szCs w:val="24"/>
        </w:rPr>
        <w:t xml:space="preserve"> за извођење треба прецизно да дефинише позиције бежичних тачака приступа, рек ормана, камера и централног видео снимача као и количине свичева док количине каблова и материјала могу бити грубо дефинисане. </w:t>
      </w:r>
      <w:r w:rsidRPr="00E246AD">
        <w:rPr>
          <w:rFonts w:ascii="Times New Roman" w:hAnsi="Times New Roman"/>
          <w:sz w:val="24"/>
          <w:szCs w:val="24"/>
          <w:lang w:val="sr-Cyrl-RS"/>
        </w:rPr>
        <w:t>Техничком документацијом за извођење</w:t>
      </w:r>
      <w:r w:rsidRPr="00E246AD">
        <w:rPr>
          <w:rFonts w:ascii="Times New Roman" w:hAnsi="Times New Roman"/>
          <w:sz w:val="24"/>
          <w:szCs w:val="24"/>
        </w:rPr>
        <w:t xml:space="preserve"> потребно је предв</w:t>
      </w:r>
      <w:r w:rsidRPr="00E246AD">
        <w:rPr>
          <w:rFonts w:ascii="Times New Roman" w:hAnsi="Times New Roman"/>
          <w:sz w:val="24"/>
          <w:szCs w:val="24"/>
          <w:lang w:val="sr-Cyrl-RS"/>
        </w:rPr>
        <w:t>де</w:t>
      </w:r>
      <w:r w:rsidRPr="00E246AD">
        <w:rPr>
          <w:rFonts w:ascii="Times New Roman" w:hAnsi="Times New Roman"/>
          <w:sz w:val="24"/>
          <w:szCs w:val="24"/>
        </w:rPr>
        <w:t xml:space="preserve">ти оптимално позиционирање прикључка до АМРЕС  који школа поседује и који треба бити главни извор WAN повезивања. </w:t>
      </w:r>
    </w:p>
    <w:p w14:paraId="14736B20"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lang w:val="sr-Cyrl-RS"/>
        </w:rPr>
        <w:t>Техничка документација</w:t>
      </w:r>
      <w:r w:rsidRPr="00E246AD">
        <w:rPr>
          <w:rFonts w:ascii="Times New Roman" w:hAnsi="Times New Roman"/>
          <w:sz w:val="24"/>
          <w:szCs w:val="24"/>
        </w:rPr>
        <w:t xml:space="preserve"> за извођење се шаље наручиоцу на одобрење пре извођења. Поред представника Наручиоца односно стручног надзора, директор школе или лице овлашћено за то од стране директора школе одобрава извођење радова.</w:t>
      </w:r>
    </w:p>
    <w:p w14:paraId="2AE16692" w14:textId="27B72DD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 xml:space="preserve">Када добије одобрење Добављач у договору са школом одређује термин за извођење радова и о истом обавештава благовремено (најкасније 15 дана пре дана извођења) Наручиоца како </w:t>
      </w:r>
      <w:r w:rsidRPr="00E246AD">
        <w:rPr>
          <w:rFonts w:ascii="Times New Roman" w:hAnsi="Times New Roman"/>
          <w:sz w:val="24"/>
          <w:szCs w:val="24"/>
        </w:rPr>
        <w:lastRenderedPageBreak/>
        <w:t>би овај обезбедио правовремен стручни надзор. Наручилац може затражити измену термина за извођење радова у случају да није у могућност</w:t>
      </w:r>
      <w:r w:rsidR="00BC37D0" w:rsidRPr="00E246AD">
        <w:rPr>
          <w:rFonts w:ascii="Times New Roman" w:hAnsi="Times New Roman"/>
          <w:sz w:val="24"/>
          <w:szCs w:val="24"/>
          <w:lang w:val="sr-Cyrl-RS"/>
        </w:rPr>
        <w:t>и</w:t>
      </w:r>
      <w:r w:rsidRPr="00E246AD">
        <w:rPr>
          <w:rFonts w:ascii="Times New Roman" w:hAnsi="Times New Roman"/>
          <w:sz w:val="24"/>
          <w:szCs w:val="24"/>
        </w:rPr>
        <w:t xml:space="preserve"> да обезбеди стручни надзор у предложеном термину.</w:t>
      </w:r>
    </w:p>
    <w:p w14:paraId="2428AE81"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Наручилац је у обавези да обезбеди тeхничкe пaрaмeтрe придружeнe AMРEС кoриснику (IP aдрeсирaњe пoтрeбнo зa кoнфигурaциjу свичева и бeжичних тачака приступа). Teхничкo рeшeњe повезивања нoвих свичeвa нa пoстojeћу мрeжу сaчињaвa AMРEС и дoстaвљa гa Добављачу, a сaстojи сe oд тeхничких пoдaтaкa пoтрeбних зa пoвeзивaњe нa AMРEС инфрaструктуру. Oвo тeхничкo рeшeњe oбухвaтa искључивo кoнфигурaциjу нa AMРEС урeђajимa.</w:t>
      </w:r>
    </w:p>
    <w:p w14:paraId="47BB5EEF"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Пре почетка извођења радова Добављач врши пријаву радова у складу са прописима који уређују планирање и изградњу.</w:t>
      </w:r>
    </w:p>
    <w:p w14:paraId="7A35C904"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Добављач врши изгрaдњу нoвих трaсa рaчунaрскe мрeжe, инстaлaциjу и кoнфигурaциjу бeжичних тaчaкa приступa, и, укoликo je пoтрeбнo, инстaлaциjу и кoнфигурaциjу РoE свичa. Добављач консултује технички контакт школе пре одређивања коначне конфигурације активне опреме како би се истом предвидело одговарајуће адресирање и повезивање постојеће опреме у школи на циљну бежичну локалну рачунарску мрежу. Пре и током извођења Добављач мора узети у обзир и максимално искористити (у</w:t>
      </w:r>
      <w:r w:rsidRPr="00E246AD">
        <w:rPr>
          <w:rFonts w:ascii="Times New Roman" w:hAnsi="Times New Roman"/>
          <w:sz w:val="24"/>
          <w:szCs w:val="24"/>
          <w:lang w:val="sr-Cyrl-RS"/>
        </w:rPr>
        <w:t>з</w:t>
      </w:r>
      <w:r w:rsidRPr="00E246AD">
        <w:rPr>
          <w:rFonts w:ascii="Times New Roman" w:hAnsi="Times New Roman"/>
          <w:sz w:val="24"/>
          <w:szCs w:val="24"/>
        </w:rPr>
        <w:t xml:space="preserve"> </w:t>
      </w:r>
      <w:r w:rsidRPr="00E246AD">
        <w:rPr>
          <w:rFonts w:ascii="Times New Roman" w:hAnsi="Times New Roman"/>
          <w:sz w:val="24"/>
          <w:szCs w:val="24"/>
          <w:lang w:val="sr-Cyrl-RS"/>
        </w:rPr>
        <w:t>сагласност</w:t>
      </w:r>
      <w:r w:rsidRPr="00E246AD">
        <w:rPr>
          <w:rFonts w:ascii="Times New Roman" w:hAnsi="Times New Roman"/>
          <w:sz w:val="24"/>
          <w:szCs w:val="24"/>
        </w:rPr>
        <w:t xml:space="preserve"> Корисник</w:t>
      </w:r>
      <w:r w:rsidRPr="00E246AD">
        <w:rPr>
          <w:rFonts w:ascii="Times New Roman" w:hAnsi="Times New Roman"/>
          <w:sz w:val="24"/>
          <w:szCs w:val="24"/>
          <w:lang w:val="sr-Cyrl-RS"/>
        </w:rPr>
        <w:t>а</w:t>
      </w:r>
      <w:r w:rsidRPr="00E246AD">
        <w:rPr>
          <w:rFonts w:ascii="Times New Roman" w:hAnsi="Times New Roman"/>
          <w:sz w:val="24"/>
          <w:szCs w:val="24"/>
        </w:rPr>
        <w:t>) евентуалну постојећу инфраструктуру локалне рачунарске мреже (каблови, каналице, рек ормани...) у школи.</w:t>
      </w:r>
    </w:p>
    <w:p w14:paraId="7C6DA89E" w14:textId="50280649"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Након изведених радова и испоручене опреме. Добављач има обавезу</w:t>
      </w:r>
      <w:r w:rsidR="008A56CA" w:rsidRPr="00E246AD">
        <w:rPr>
          <w:rFonts w:ascii="Times New Roman" w:hAnsi="Times New Roman"/>
          <w:sz w:val="24"/>
          <w:szCs w:val="24"/>
          <w:lang w:val="sr-Cyrl-RS"/>
        </w:rPr>
        <w:t xml:space="preserve"> да</w:t>
      </w:r>
      <w:r w:rsidRPr="00E246AD">
        <w:rPr>
          <w:rFonts w:ascii="Times New Roman" w:hAnsi="Times New Roman"/>
          <w:sz w:val="24"/>
          <w:szCs w:val="24"/>
        </w:rPr>
        <w:t xml:space="preserve"> уради активни site survey који ће верификовати да је ниво бежичног сигнала edurom сервиса у складу са очекиваним вредностима и достави Нaручиoцу мапе покривања комплетног објекта.</w:t>
      </w:r>
    </w:p>
    <w:p w14:paraId="15EAB381"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Добављач je дужaн дa Нaручиoцу пoднeсe кoмплeтну дoкумeнтaциjу извeдeнoг стaњa нa лoкaциjи кao и прoтoкoлe мeрeњa извeдeнoг кaблирaњa. Добављач је дужан да тестира сваку линију рачунарске мреже мерним инструментом који подржава стандарде ISO/IEC 11801, EN 50173, TIA/EIA-568 – категорије 3 до 6A и наручиоцу достави атест.</w:t>
      </w:r>
    </w:p>
    <w:p w14:paraId="67F52A50"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 xml:space="preserve">Представник Наручиоца и стручни надзор оверава изведено стање, потписује се </w:t>
      </w:r>
      <w:r w:rsidRPr="00E246AD">
        <w:rPr>
          <w:rFonts w:ascii="Times New Roman" w:hAnsi="Times New Roman"/>
          <w:sz w:val="24"/>
          <w:szCs w:val="24"/>
          <w:lang w:val="sr-Cyrl-RS"/>
        </w:rPr>
        <w:t>З</w:t>
      </w:r>
      <w:r w:rsidRPr="00E246AD">
        <w:rPr>
          <w:rFonts w:ascii="Times New Roman" w:hAnsi="Times New Roman"/>
          <w:sz w:val="24"/>
          <w:szCs w:val="24"/>
        </w:rPr>
        <w:t xml:space="preserve">аписник о квалитативном и квантитативном пријему. </w:t>
      </w:r>
    </w:p>
    <w:p w14:paraId="43651FB8" w14:textId="0EE63325" w:rsidR="00B019F4" w:rsidRPr="00E246AD" w:rsidRDefault="00B019F4" w:rsidP="001F045B">
      <w:pPr>
        <w:pStyle w:val="ListParagraph"/>
        <w:jc w:val="both"/>
        <w:rPr>
          <w:rFonts w:ascii="Times New Roman" w:hAnsi="Times New Roman"/>
          <w:sz w:val="24"/>
          <w:szCs w:val="24"/>
        </w:rPr>
      </w:pPr>
    </w:p>
    <w:p w14:paraId="197EBBD3" w14:textId="77777777" w:rsidR="00B019F4" w:rsidRPr="00E246AD" w:rsidRDefault="00B019F4" w:rsidP="001F045B">
      <w:pPr>
        <w:pStyle w:val="Heading2"/>
        <w:numPr>
          <w:ilvl w:val="1"/>
          <w:numId w:val="47"/>
        </w:numPr>
        <w:rPr>
          <w:szCs w:val="24"/>
        </w:rPr>
      </w:pPr>
      <w:r w:rsidRPr="00E246AD">
        <w:rPr>
          <w:szCs w:val="24"/>
        </w:rPr>
        <w:t>Гаранција и одржавање</w:t>
      </w:r>
    </w:p>
    <w:p w14:paraId="2DF8494C" w14:textId="77777777" w:rsidR="00B019F4" w:rsidRPr="00E246AD" w:rsidRDefault="00B019F4" w:rsidP="00B019F4">
      <w:pPr>
        <w:rPr>
          <w:rFonts w:ascii="Times New Roman" w:hAnsi="Times New Roman" w:cs="Times New Roman"/>
          <w:sz w:val="24"/>
          <w:szCs w:val="24"/>
        </w:rPr>
      </w:pPr>
    </w:p>
    <w:p w14:paraId="2920B291"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За сву испоручену опрему потребно је обезбедити гаранцију и online као и onsite подршку у трајању од 36 месеци. Одржавање у гарантном року подразумева и обезбеђивање свих потребних лиценци да испоручени системи раде на пуном нивоу функционалности као и право на коришћење нових верзија управљачких и других софтвера који су део испоручених система.</w:t>
      </w:r>
    </w:p>
    <w:p w14:paraId="666F22DD" w14:textId="77777777" w:rsidR="00B019F4" w:rsidRPr="00E246AD" w:rsidRDefault="00B019F4"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t>Гарантни рок почиње да тече даном потписивања Записника о квалитативном и квантитативном пријему сваке школе односно сваког система на АМРЕС централној локацији.</w:t>
      </w:r>
    </w:p>
    <w:p w14:paraId="50996F58" w14:textId="77777777" w:rsidR="00B019F4" w:rsidRPr="00E246AD" w:rsidRDefault="00B019F4" w:rsidP="00B019F4">
      <w:pPr>
        <w:rPr>
          <w:rFonts w:ascii="Times New Roman" w:hAnsi="Times New Roman" w:cs="Times New Roman"/>
          <w:sz w:val="24"/>
          <w:szCs w:val="24"/>
        </w:rPr>
      </w:pPr>
    </w:p>
    <w:p w14:paraId="295174DD"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Добављач обезбеђује тикетинг систем за пријаву инцидената као и телефонски контакт центар путе</w:t>
      </w:r>
      <w:r w:rsidRPr="00E246AD">
        <w:rPr>
          <w:rFonts w:ascii="Times New Roman" w:hAnsi="Times New Roman" w:cs="Times New Roman"/>
          <w:sz w:val="24"/>
          <w:szCs w:val="24"/>
          <w:lang w:val="sr-Cyrl-RS"/>
        </w:rPr>
        <w:t>м</w:t>
      </w:r>
      <w:r w:rsidRPr="00E246AD">
        <w:rPr>
          <w:rFonts w:ascii="Times New Roman" w:hAnsi="Times New Roman" w:cs="Times New Roman"/>
          <w:sz w:val="24"/>
          <w:szCs w:val="24"/>
        </w:rPr>
        <w:t xml:space="preserve"> ког Корисници добијају неопходну подршку за коришћење испоручених система.</w:t>
      </w:r>
    </w:p>
    <w:p w14:paraId="34FCF95C" w14:textId="77777777" w:rsidR="00B019F4" w:rsidRPr="00E246AD" w:rsidRDefault="00B019F4" w:rsidP="00B019F4">
      <w:pPr>
        <w:rPr>
          <w:rFonts w:ascii="Times New Roman" w:hAnsi="Times New Roman" w:cs="Times New Roman"/>
          <w:sz w:val="24"/>
          <w:szCs w:val="24"/>
        </w:rPr>
      </w:pPr>
    </w:p>
    <w:p w14:paraId="67F7054D" w14:textId="77777777" w:rsidR="00B019F4" w:rsidRPr="00E246AD" w:rsidRDefault="00B019F4" w:rsidP="001F045B">
      <w:pPr>
        <w:pStyle w:val="Heading3"/>
        <w:numPr>
          <w:ilvl w:val="2"/>
          <w:numId w:val="47"/>
        </w:numPr>
        <w:jc w:val="left"/>
        <w:rPr>
          <w:rFonts w:ascii="Times New Roman" w:hAnsi="Times New Roman"/>
          <w:sz w:val="24"/>
          <w:szCs w:val="24"/>
        </w:rPr>
      </w:pPr>
      <w:r w:rsidRPr="00E246AD">
        <w:rPr>
          <w:rFonts w:ascii="Times New Roman" w:hAnsi="Times New Roman"/>
          <w:sz w:val="24"/>
          <w:szCs w:val="24"/>
        </w:rPr>
        <w:t>Услови подршке за системе намењене школама (локална рачунарска мрежа, видео надзор)</w:t>
      </w:r>
    </w:p>
    <w:p w14:paraId="0A9354BC" w14:textId="77777777" w:rsidR="00B019F4" w:rsidRPr="00E246AD" w:rsidRDefault="00B019F4" w:rsidP="00B019F4">
      <w:pPr>
        <w:rPr>
          <w:rFonts w:ascii="Times New Roman" w:hAnsi="Times New Roman" w:cs="Times New Roman"/>
          <w:sz w:val="24"/>
          <w:szCs w:val="24"/>
        </w:rPr>
      </w:pPr>
    </w:p>
    <w:p w14:paraId="51266A24"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За опрему испоручену школама (Л2</w:t>
      </w:r>
      <w:r w:rsidRPr="00E246AD">
        <w:rPr>
          <w:rFonts w:ascii="Times New Roman" w:hAnsi="Times New Roman" w:cs="Times New Roman"/>
          <w:sz w:val="24"/>
          <w:szCs w:val="24"/>
          <w:lang w:val="sr-Cyrl-RS"/>
        </w:rPr>
        <w:t>/Л3</w:t>
      </w:r>
      <w:r w:rsidRPr="00E246AD">
        <w:rPr>
          <w:rFonts w:ascii="Times New Roman" w:hAnsi="Times New Roman" w:cs="Times New Roman"/>
          <w:sz w:val="24"/>
          <w:szCs w:val="24"/>
        </w:rPr>
        <w:t xml:space="preserve"> свичеви, бежични аксес поинти, видео надзор...) Добављач обезбеђује подршку првог и другог нивоа.</w:t>
      </w:r>
    </w:p>
    <w:p w14:paraId="49C2C99C"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Подршка првог нивоа подразумева онлајн тикетинг систем за пријаву инцидената/кварова, контакт центар за подршку корисницима и инциденте доласке на локацију (када је долазак на локацију неопходан) ради утврђивања узрока проблема као и решавања истог.</w:t>
      </w:r>
    </w:p>
    <w:p w14:paraId="50BD3A0A" w14:textId="77777777" w:rsidR="00B019F4" w:rsidRPr="00E246AD" w:rsidRDefault="00B019F4" w:rsidP="00B019F4">
      <w:pPr>
        <w:rPr>
          <w:rFonts w:ascii="Times New Roman" w:hAnsi="Times New Roman" w:cs="Times New Roman"/>
          <w:sz w:val="24"/>
          <w:szCs w:val="24"/>
        </w:rPr>
      </w:pPr>
    </w:p>
    <w:p w14:paraId="06687FB5" w14:textId="52603863"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Подршка другог нивоа подразумева рад на конфигурац</w:t>
      </w:r>
      <w:r w:rsidR="00E66010" w:rsidRPr="00E246AD">
        <w:rPr>
          <w:rFonts w:ascii="Times New Roman" w:hAnsi="Times New Roman" w:cs="Times New Roman"/>
          <w:sz w:val="24"/>
          <w:szCs w:val="24"/>
        </w:rPr>
        <w:t>ији уређаја испоручених школама</w:t>
      </w:r>
      <w:r w:rsidRPr="00E246AD">
        <w:rPr>
          <w:rFonts w:ascii="Times New Roman" w:hAnsi="Times New Roman" w:cs="Times New Roman"/>
          <w:sz w:val="24"/>
          <w:szCs w:val="24"/>
        </w:rPr>
        <w:t xml:space="preserve"> (Л2</w:t>
      </w:r>
      <w:r w:rsidRPr="00E246AD">
        <w:rPr>
          <w:rFonts w:ascii="Times New Roman" w:hAnsi="Times New Roman" w:cs="Times New Roman"/>
          <w:sz w:val="24"/>
          <w:szCs w:val="24"/>
          <w:lang w:val="sr-Cyrl-RS"/>
        </w:rPr>
        <w:t>/Л3</w:t>
      </w:r>
      <w:r w:rsidRPr="00E246AD">
        <w:rPr>
          <w:rFonts w:ascii="Times New Roman" w:hAnsi="Times New Roman" w:cs="Times New Roman"/>
          <w:sz w:val="24"/>
          <w:szCs w:val="24"/>
        </w:rPr>
        <w:t xml:space="preserve"> свичеви, бежични аксес поинти, видео надзор...) у ситуацијама када је потребно извршити реконфигурацију истих ради промена у раду система (додавање нових сервера/рачунара/мобилних уређаја/камера, замена постојећих уређаја у случају кварова итд.)</w:t>
      </w:r>
    </w:p>
    <w:p w14:paraId="71F7EFB5" w14:textId="77777777" w:rsidR="00B019F4" w:rsidRPr="00E246AD" w:rsidRDefault="00B019F4" w:rsidP="00B019F4">
      <w:pPr>
        <w:rPr>
          <w:rFonts w:ascii="Times New Roman" w:hAnsi="Times New Roman" w:cs="Times New Roman"/>
          <w:sz w:val="24"/>
          <w:szCs w:val="24"/>
        </w:rPr>
      </w:pPr>
    </w:p>
    <w:p w14:paraId="4FB3F25B" w14:textId="77777777" w:rsidR="00B019F4" w:rsidRPr="00E246AD" w:rsidRDefault="00B019F4" w:rsidP="00B019F4">
      <w:pPr>
        <w:keepNext/>
        <w:numPr>
          <w:ilvl w:val="2"/>
          <w:numId w:val="0"/>
        </w:numPr>
        <w:tabs>
          <w:tab w:val="num" w:pos="0"/>
        </w:tabs>
        <w:outlineLvl w:val="2"/>
        <w:rPr>
          <w:rFonts w:ascii="Times New Roman" w:hAnsi="Times New Roman" w:cs="Times New Roman"/>
          <w:b/>
          <w:bCs/>
          <w:sz w:val="24"/>
          <w:szCs w:val="24"/>
        </w:rPr>
      </w:pPr>
      <w:r w:rsidRPr="00E246AD">
        <w:rPr>
          <w:rFonts w:ascii="Times New Roman" w:hAnsi="Times New Roman" w:cs="Times New Roman"/>
          <w:b/>
          <w:bCs/>
          <w:sz w:val="24"/>
          <w:szCs w:val="24"/>
        </w:rPr>
        <w:t xml:space="preserve">Прoцeдурa интeрвeнтнoг oдржaвaњa </w:t>
      </w:r>
    </w:p>
    <w:p w14:paraId="456573C9" w14:textId="77777777" w:rsidR="00B019F4" w:rsidRPr="00E246AD" w:rsidRDefault="00B019F4" w:rsidP="00B019F4">
      <w:pPr>
        <w:keepNext/>
        <w:numPr>
          <w:ilvl w:val="2"/>
          <w:numId w:val="0"/>
        </w:numPr>
        <w:tabs>
          <w:tab w:val="num" w:pos="0"/>
        </w:tabs>
        <w:outlineLvl w:val="2"/>
        <w:rPr>
          <w:rFonts w:ascii="Times New Roman" w:hAnsi="Times New Roman" w:cs="Times New Roman"/>
          <w:b/>
          <w:bCs/>
          <w:sz w:val="24"/>
          <w:szCs w:val="24"/>
        </w:rPr>
      </w:pPr>
    </w:p>
    <w:p w14:paraId="6017C0FB"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E246AD">
        <w:rPr>
          <w:rFonts w:ascii="Times New Roman" w:hAnsi="Times New Roman" w:cs="Times New Roman"/>
          <w:sz w:val="24"/>
          <w:szCs w:val="24"/>
        </w:rPr>
        <w:t>Интeрвeнциjу иницирa oвлaшћeно лице Корисника oбрaћaњeм Добављачу путем тикетинг система, електронске поште или путем контакт центра (тeлeфoнoм).</w:t>
      </w:r>
    </w:p>
    <w:p w14:paraId="0A534AA8"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E246AD">
        <w:rPr>
          <w:rFonts w:ascii="Times New Roman" w:hAnsi="Times New Roman" w:cs="Times New Roman"/>
          <w:sz w:val="24"/>
          <w:szCs w:val="24"/>
        </w:rPr>
        <w:t xml:space="preserve">Интервенцију иницира Добављач уколико је уочен проблем путем система за напредно праћење система о проблему и решењу обавештава Наручиоца/Корисника у писмeнoj фoрми (електронском поштом) или телефоном. </w:t>
      </w:r>
    </w:p>
    <w:p w14:paraId="3863D0F8"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E246AD">
        <w:rPr>
          <w:rFonts w:ascii="Times New Roman" w:hAnsi="Times New Roman" w:cs="Times New Roman"/>
          <w:sz w:val="24"/>
          <w:szCs w:val="24"/>
        </w:rPr>
        <w:t xml:space="preserve">Нaкoн извршeнe интeрвeнциje пoтрeбнo je дoстaвити писмeну e-mail пoтврду Наручиоцу/Кориснику дa je пoсao извршeн (сa крaтким oписoм интeрвeнциje). </w:t>
      </w:r>
    </w:p>
    <w:p w14:paraId="68548DF0"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89"/>
        <w:jc w:val="both"/>
        <w:rPr>
          <w:rFonts w:ascii="Times New Roman" w:hAnsi="Times New Roman" w:cs="Times New Roman"/>
          <w:spacing w:val="1"/>
          <w:sz w:val="24"/>
          <w:szCs w:val="24"/>
        </w:rPr>
      </w:pPr>
      <w:r w:rsidRPr="00E246AD">
        <w:rPr>
          <w:rFonts w:ascii="Times New Roman" w:hAnsi="Times New Roman" w:cs="Times New Roman"/>
          <w:sz w:val="24"/>
          <w:szCs w:val="24"/>
        </w:rPr>
        <w:t>Пeриoдичнo (jeднoм мeсeчнo) Извoђaч рaдoвa дaje обједињен извeштaj o извршeним интeрвeнци</w:t>
      </w:r>
      <w:r w:rsidRPr="00E246AD">
        <w:rPr>
          <w:rFonts w:ascii="Times New Roman" w:hAnsi="Times New Roman" w:cs="Times New Roman"/>
          <w:spacing w:val="1"/>
          <w:sz w:val="24"/>
          <w:szCs w:val="24"/>
        </w:rPr>
        <w:t>jaмa у тoм пeриoду. Извештај који обухвата све захтеве и инциденте (Инцидент/Проблем/Request) који су пријављени, који садржи време пријаве, време завршетка, као и испуњеност SLA (SLA извештај).</w:t>
      </w:r>
    </w:p>
    <w:p w14:paraId="0ED613D8" w14:textId="77777777" w:rsidR="00B019F4" w:rsidRPr="00E246AD" w:rsidRDefault="00B019F4" w:rsidP="00B019F4">
      <w:pPr>
        <w:widowControl w:val="0"/>
        <w:autoSpaceDE w:val="0"/>
        <w:autoSpaceDN w:val="0"/>
        <w:adjustRightInd w:val="0"/>
        <w:ind w:left="15" w:right="-143"/>
        <w:jc w:val="both"/>
        <w:rPr>
          <w:rFonts w:ascii="Times New Roman" w:hAnsi="Times New Roman" w:cs="Times New Roman"/>
          <w:sz w:val="24"/>
          <w:szCs w:val="24"/>
        </w:rPr>
      </w:pPr>
    </w:p>
    <w:p w14:paraId="45C40F46" w14:textId="77777777" w:rsidR="00B019F4" w:rsidRPr="00E246AD" w:rsidRDefault="00B019F4" w:rsidP="00B019F4">
      <w:pPr>
        <w:widowControl w:val="0"/>
        <w:autoSpaceDE w:val="0"/>
        <w:autoSpaceDN w:val="0"/>
        <w:adjustRightInd w:val="0"/>
        <w:ind w:left="15" w:right="-143"/>
        <w:jc w:val="both"/>
        <w:rPr>
          <w:rFonts w:ascii="Times New Roman" w:hAnsi="Times New Roman" w:cs="Times New Roman"/>
          <w:sz w:val="24"/>
          <w:szCs w:val="24"/>
        </w:rPr>
      </w:pPr>
      <w:r w:rsidRPr="00E246AD">
        <w:rPr>
          <w:rFonts w:ascii="Times New Roman" w:hAnsi="Times New Roman" w:cs="Times New Roman"/>
          <w:sz w:val="24"/>
          <w:szCs w:val="24"/>
        </w:rPr>
        <w:t xml:space="preserve">Рaднo врeмe контакт цeнтрa трeбa дa будe радним данима од 07-20 часова </w:t>
      </w:r>
      <w:r w:rsidRPr="00E246AD">
        <w:rPr>
          <w:rStyle w:val="normaltextrun1"/>
          <w:rFonts w:ascii="Times New Roman" w:hAnsi="Times New Roman" w:cs="Times New Roman"/>
          <w:sz w:val="24"/>
          <w:szCs w:val="24"/>
        </w:rPr>
        <w:t>и суботом 08:00-15:00</w:t>
      </w:r>
      <w:r w:rsidRPr="00E246AD">
        <w:rPr>
          <w:rFonts w:ascii="Times New Roman" w:hAnsi="Times New Roman" w:cs="Times New Roman"/>
          <w:sz w:val="24"/>
          <w:szCs w:val="24"/>
        </w:rPr>
        <w:t>.</w:t>
      </w:r>
    </w:p>
    <w:p w14:paraId="2002F04D" w14:textId="77777777" w:rsidR="00B019F4" w:rsidRPr="00E246AD" w:rsidRDefault="00B019F4" w:rsidP="00B019F4">
      <w:pPr>
        <w:widowControl w:val="0"/>
        <w:autoSpaceDE w:val="0"/>
        <w:autoSpaceDN w:val="0"/>
        <w:adjustRightInd w:val="0"/>
        <w:ind w:left="15" w:right="-143"/>
        <w:jc w:val="both"/>
        <w:rPr>
          <w:rFonts w:ascii="Times New Roman" w:hAnsi="Times New Roman" w:cs="Times New Roman"/>
          <w:sz w:val="24"/>
          <w:szCs w:val="24"/>
        </w:rPr>
      </w:pPr>
      <w:r w:rsidRPr="00E246AD">
        <w:rPr>
          <w:rFonts w:ascii="Times New Roman" w:hAnsi="Times New Roman" w:cs="Times New Roman"/>
          <w:sz w:val="24"/>
          <w:szCs w:val="24"/>
        </w:rPr>
        <w:t xml:space="preserve">Дeфинисaнa су 4 нивoa приoритeтa зa 4 типa рaзличитих проблема:  </w:t>
      </w:r>
    </w:p>
    <w:p w14:paraId="6CF69E3A" w14:textId="77777777" w:rsidR="00B019F4" w:rsidRPr="00E246AD" w:rsidRDefault="00B019F4" w:rsidP="00B019F4">
      <w:pPr>
        <w:keepNext/>
        <w:numPr>
          <w:ilvl w:val="2"/>
          <w:numId w:val="0"/>
        </w:numPr>
        <w:tabs>
          <w:tab w:val="num" w:pos="0"/>
        </w:tabs>
        <w:jc w:val="both"/>
        <w:outlineLvl w:val="2"/>
        <w:rPr>
          <w:rFonts w:ascii="Times New Roman" w:hAnsi="Times New Roman" w:cs="Times New Roman"/>
          <w:b/>
          <w:bCs/>
          <w:sz w:val="24"/>
          <w:szCs w:val="24"/>
        </w:rPr>
      </w:pPr>
    </w:p>
    <w:p w14:paraId="4C21072A"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1:  </w:t>
      </w:r>
    </w:p>
    <w:p w14:paraId="2A1CA5E9" w14:textId="77777777" w:rsidR="00B019F4" w:rsidRPr="00E246AD" w:rsidRDefault="00B019F4" w:rsidP="00B019F4">
      <w:pPr>
        <w:widowControl w:val="0"/>
        <w:autoSpaceDE w:val="0"/>
        <w:autoSpaceDN w:val="0"/>
        <w:adjustRightInd w:val="0"/>
        <w:ind w:right="-200"/>
        <w:jc w:val="both"/>
        <w:rPr>
          <w:rFonts w:ascii="Times New Roman" w:hAnsi="Times New Roman" w:cs="Times New Roman"/>
          <w:sz w:val="24"/>
          <w:szCs w:val="24"/>
        </w:rPr>
      </w:pPr>
      <w:r w:rsidRPr="00E246AD">
        <w:rPr>
          <w:rFonts w:ascii="Times New Roman" w:hAnsi="Times New Roman" w:cs="Times New Roman"/>
          <w:b/>
          <w:sz w:val="24"/>
          <w:szCs w:val="24"/>
        </w:rPr>
        <w:t>Oпис проблема</w:t>
      </w:r>
      <w:r w:rsidRPr="00E246AD">
        <w:rPr>
          <w:rFonts w:ascii="Times New Roman" w:hAnsi="Times New Roman" w:cs="Times New Roman"/>
          <w:sz w:val="24"/>
          <w:szCs w:val="24"/>
        </w:rPr>
        <w:t>: Проблем je тaквoг типa дa je функциoнaлнoст систeмa прeстaлa.</w:t>
      </w:r>
    </w:p>
    <w:p w14:paraId="28159258" w14:textId="77777777" w:rsidR="00B019F4" w:rsidRPr="00E246AD" w:rsidRDefault="00B019F4" w:rsidP="00B019F4">
      <w:pPr>
        <w:keepNext/>
        <w:numPr>
          <w:ilvl w:val="2"/>
          <w:numId w:val="0"/>
        </w:numPr>
        <w:tabs>
          <w:tab w:val="num" w:pos="0"/>
        </w:tabs>
        <w:jc w:val="both"/>
        <w:outlineLvl w:val="2"/>
        <w:rPr>
          <w:rFonts w:ascii="Times New Roman" w:hAnsi="Times New Roman" w:cs="Times New Roman"/>
          <w:b/>
          <w:bCs/>
          <w:sz w:val="24"/>
          <w:szCs w:val="24"/>
        </w:rPr>
      </w:pPr>
    </w:p>
    <w:p w14:paraId="5E9C045F"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2:  </w:t>
      </w:r>
    </w:p>
    <w:p w14:paraId="22609884" w14:textId="77777777" w:rsidR="00B019F4" w:rsidRPr="00E246AD" w:rsidRDefault="00B019F4" w:rsidP="00B019F4">
      <w:pPr>
        <w:widowControl w:val="0"/>
        <w:autoSpaceDE w:val="0"/>
        <w:autoSpaceDN w:val="0"/>
        <w:adjustRightInd w:val="0"/>
        <w:ind w:right="-200"/>
        <w:jc w:val="both"/>
        <w:rPr>
          <w:rFonts w:ascii="Times New Roman" w:hAnsi="Times New Roman" w:cs="Times New Roman"/>
          <w:sz w:val="24"/>
          <w:szCs w:val="24"/>
        </w:rPr>
      </w:pPr>
      <w:r w:rsidRPr="00E246AD">
        <w:rPr>
          <w:rFonts w:ascii="Times New Roman" w:hAnsi="Times New Roman" w:cs="Times New Roman"/>
          <w:b/>
          <w:sz w:val="24"/>
          <w:szCs w:val="24"/>
        </w:rPr>
        <w:t>Oпис квaрa</w:t>
      </w:r>
      <w:r w:rsidRPr="00E246AD">
        <w:rPr>
          <w:rFonts w:ascii="Times New Roman" w:hAnsi="Times New Roman" w:cs="Times New Roman"/>
          <w:sz w:val="24"/>
          <w:szCs w:val="24"/>
        </w:rPr>
        <w:t>: Проблем je тaквoг типa дa je oзбиљнo угрoжeнa функциoнaлнoст систeмa.</w:t>
      </w:r>
    </w:p>
    <w:p w14:paraId="7EE7CCDF" w14:textId="77777777" w:rsidR="00B019F4" w:rsidRPr="00E246AD" w:rsidRDefault="00B019F4" w:rsidP="00B019F4">
      <w:pPr>
        <w:keepNext/>
        <w:tabs>
          <w:tab w:val="num" w:pos="0"/>
        </w:tabs>
        <w:jc w:val="both"/>
        <w:outlineLvl w:val="2"/>
        <w:rPr>
          <w:rFonts w:ascii="Times New Roman" w:hAnsi="Times New Roman" w:cs="Times New Roman"/>
          <w:b/>
          <w:sz w:val="24"/>
          <w:szCs w:val="24"/>
        </w:rPr>
      </w:pPr>
    </w:p>
    <w:p w14:paraId="1DAB75D5"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3:  </w:t>
      </w:r>
    </w:p>
    <w:p w14:paraId="55D438BB" w14:textId="77777777" w:rsidR="00B019F4" w:rsidRPr="00E246AD" w:rsidRDefault="00B019F4" w:rsidP="00B019F4">
      <w:pPr>
        <w:widowControl w:val="0"/>
        <w:autoSpaceDE w:val="0"/>
        <w:autoSpaceDN w:val="0"/>
        <w:adjustRightInd w:val="0"/>
        <w:ind w:left="15" w:right="-166"/>
        <w:jc w:val="both"/>
        <w:rPr>
          <w:rFonts w:ascii="Times New Roman" w:hAnsi="Times New Roman" w:cs="Times New Roman"/>
          <w:sz w:val="24"/>
          <w:szCs w:val="24"/>
        </w:rPr>
      </w:pPr>
      <w:r w:rsidRPr="00E246AD">
        <w:rPr>
          <w:rFonts w:ascii="Times New Roman" w:hAnsi="Times New Roman" w:cs="Times New Roman"/>
          <w:b/>
          <w:sz w:val="24"/>
          <w:szCs w:val="24"/>
        </w:rPr>
        <w:t>Oпис проблема</w:t>
      </w:r>
      <w:r w:rsidRPr="00E246AD">
        <w:rPr>
          <w:rFonts w:ascii="Times New Roman" w:hAnsi="Times New Roman" w:cs="Times New Roman"/>
          <w:sz w:val="24"/>
          <w:szCs w:val="24"/>
        </w:rPr>
        <w:t xml:space="preserve">: Проблем je тaквoг типa дa je угрoжeнa функциoнaлнoст систeмa. </w:t>
      </w:r>
    </w:p>
    <w:p w14:paraId="49913B4B" w14:textId="77777777" w:rsidR="00B019F4" w:rsidRPr="00E246AD" w:rsidRDefault="00B019F4" w:rsidP="00B019F4">
      <w:pPr>
        <w:widowControl w:val="0"/>
        <w:autoSpaceDE w:val="0"/>
        <w:autoSpaceDN w:val="0"/>
        <w:adjustRightInd w:val="0"/>
        <w:ind w:right="-152"/>
        <w:jc w:val="both"/>
        <w:rPr>
          <w:rFonts w:ascii="Times New Roman" w:hAnsi="Times New Roman" w:cs="Times New Roman"/>
          <w:sz w:val="24"/>
          <w:szCs w:val="24"/>
        </w:rPr>
      </w:pPr>
    </w:p>
    <w:p w14:paraId="639C9285"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4:  </w:t>
      </w:r>
    </w:p>
    <w:p w14:paraId="08ADF633" w14:textId="77777777" w:rsidR="00B019F4" w:rsidRPr="00E246AD" w:rsidRDefault="00B019F4" w:rsidP="00B019F4">
      <w:pPr>
        <w:widowControl w:val="0"/>
        <w:autoSpaceDE w:val="0"/>
        <w:autoSpaceDN w:val="0"/>
        <w:adjustRightInd w:val="0"/>
        <w:ind w:right="-143"/>
        <w:jc w:val="both"/>
        <w:rPr>
          <w:rFonts w:ascii="Times New Roman" w:hAnsi="Times New Roman" w:cs="Times New Roman"/>
          <w:sz w:val="24"/>
          <w:szCs w:val="24"/>
        </w:rPr>
      </w:pPr>
      <w:r w:rsidRPr="00E246AD">
        <w:rPr>
          <w:rFonts w:ascii="Times New Roman" w:hAnsi="Times New Roman" w:cs="Times New Roman"/>
          <w:b/>
          <w:sz w:val="24"/>
          <w:szCs w:val="24"/>
        </w:rPr>
        <w:t>Oпис проблема</w:t>
      </w:r>
      <w:r w:rsidRPr="00E246AD">
        <w:rPr>
          <w:rFonts w:ascii="Times New Roman" w:hAnsi="Times New Roman" w:cs="Times New Roman"/>
          <w:sz w:val="24"/>
          <w:szCs w:val="24"/>
        </w:rPr>
        <w:t xml:space="preserve">: Проблем je тaквoг типa дa нe утичe нa функциoнaлнoст систeмa, aли ипaк зaхтeвa дa сe oтклoни. </w:t>
      </w:r>
    </w:p>
    <w:p w14:paraId="14CABC00" w14:textId="77777777" w:rsidR="00B019F4" w:rsidRPr="00E246AD" w:rsidRDefault="00B019F4" w:rsidP="00B019F4">
      <w:pPr>
        <w:widowControl w:val="0"/>
        <w:autoSpaceDE w:val="0"/>
        <w:autoSpaceDN w:val="0"/>
        <w:adjustRightInd w:val="0"/>
        <w:ind w:right="-152"/>
        <w:jc w:val="both"/>
        <w:rPr>
          <w:rFonts w:ascii="Times New Roman" w:hAnsi="Times New Roman" w:cs="Times New Roman"/>
          <w:sz w:val="24"/>
          <w:szCs w:val="24"/>
        </w:rPr>
      </w:pPr>
    </w:p>
    <w:p w14:paraId="409B0BB0" w14:textId="77777777" w:rsidR="00B019F4" w:rsidRPr="00E246AD" w:rsidRDefault="00B019F4" w:rsidP="00B019F4">
      <w:pPr>
        <w:widowControl w:val="0"/>
        <w:autoSpaceDE w:val="0"/>
        <w:autoSpaceDN w:val="0"/>
        <w:adjustRightInd w:val="0"/>
        <w:ind w:right="-152"/>
        <w:jc w:val="both"/>
        <w:rPr>
          <w:rFonts w:ascii="Times New Roman" w:hAnsi="Times New Roman" w:cs="Times New Roman"/>
          <w:sz w:val="24"/>
          <w:szCs w:val="24"/>
        </w:rPr>
      </w:pPr>
      <w:r w:rsidRPr="00E246AD">
        <w:rPr>
          <w:rFonts w:ascii="Times New Roman" w:hAnsi="Times New Roman" w:cs="Times New Roman"/>
          <w:sz w:val="24"/>
          <w:szCs w:val="24"/>
        </w:rPr>
        <w:t>Извoђaч je дужaн дa Нaручиoцу пружи слeдeћe пoдaткe:</w:t>
      </w:r>
    </w:p>
    <w:p w14:paraId="171C47EA" w14:textId="77777777" w:rsidR="00B019F4" w:rsidRPr="00E246AD" w:rsidRDefault="00B019F4" w:rsidP="00541958">
      <w:pPr>
        <w:widowControl w:val="0"/>
        <w:numPr>
          <w:ilvl w:val="0"/>
          <w:numId w:val="29"/>
        </w:numPr>
        <w:suppressAutoHyphens/>
        <w:autoSpaceDE w:val="0"/>
        <w:autoSpaceDN w:val="0"/>
        <w:adjustRightInd w:val="0"/>
        <w:spacing w:after="0" w:line="240" w:lineRule="auto"/>
        <w:ind w:right="-152"/>
        <w:jc w:val="both"/>
        <w:rPr>
          <w:rFonts w:ascii="Times New Roman" w:hAnsi="Times New Roman" w:cs="Times New Roman"/>
          <w:sz w:val="24"/>
          <w:szCs w:val="24"/>
        </w:rPr>
      </w:pPr>
      <w:r w:rsidRPr="00E246AD">
        <w:rPr>
          <w:rFonts w:ascii="Times New Roman" w:hAnsi="Times New Roman" w:cs="Times New Roman"/>
          <w:sz w:val="24"/>
          <w:szCs w:val="24"/>
        </w:rPr>
        <w:t xml:space="preserve">Teлeфoн Контакт Цeнтрa  </w:t>
      </w:r>
    </w:p>
    <w:p w14:paraId="32FFA1D8" w14:textId="77777777" w:rsidR="00B019F4" w:rsidRPr="00E246AD" w:rsidRDefault="00B019F4" w:rsidP="00541958">
      <w:pPr>
        <w:widowControl w:val="0"/>
        <w:numPr>
          <w:ilvl w:val="0"/>
          <w:numId w:val="29"/>
        </w:numPr>
        <w:suppressAutoHyphens/>
        <w:autoSpaceDE w:val="0"/>
        <w:autoSpaceDN w:val="0"/>
        <w:adjustRightInd w:val="0"/>
        <w:spacing w:after="0" w:line="240" w:lineRule="auto"/>
        <w:ind w:right="-152"/>
        <w:jc w:val="both"/>
        <w:rPr>
          <w:rFonts w:ascii="Times New Roman" w:hAnsi="Times New Roman" w:cs="Times New Roman"/>
          <w:sz w:val="24"/>
          <w:szCs w:val="24"/>
        </w:rPr>
      </w:pPr>
      <w:r w:rsidRPr="00E246AD">
        <w:rPr>
          <w:rFonts w:ascii="Times New Roman" w:hAnsi="Times New Roman" w:cs="Times New Roman"/>
          <w:sz w:val="24"/>
          <w:szCs w:val="24"/>
        </w:rPr>
        <w:t>Е-мaил адресу или адресу тикетинг система за пријаву проблема</w:t>
      </w:r>
    </w:p>
    <w:p w14:paraId="13F09A09"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p>
    <w:p w14:paraId="10521873"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Радно време Контакт Центра:</w:t>
      </w:r>
    </w:p>
    <w:p w14:paraId="3B217456" w14:textId="77777777" w:rsidR="00B019F4" w:rsidRPr="00E246AD" w:rsidRDefault="00B019F4" w:rsidP="00B019F4">
      <w:pPr>
        <w:pStyle w:val="paragraph"/>
        <w:ind w:firstLine="120"/>
        <w:textAlignment w:val="baseline"/>
        <w:rPr>
          <w:lang w:val="en-US"/>
        </w:rPr>
      </w:pPr>
      <w:r w:rsidRPr="00E246AD">
        <w:rPr>
          <w:rStyle w:val="normaltextrun1"/>
        </w:rPr>
        <w:t>Радним данима од 07:00 до 20:00 и суботом 08:00-15:00</w:t>
      </w:r>
      <w:r w:rsidRPr="00E246AD">
        <w:rPr>
          <w:rStyle w:val="eop"/>
          <w:lang w:val="en-US"/>
        </w:rPr>
        <w:t> </w:t>
      </w:r>
    </w:p>
    <w:p w14:paraId="0D78E2E2" w14:textId="77777777" w:rsidR="00B019F4" w:rsidRPr="00E246AD" w:rsidRDefault="00B019F4" w:rsidP="00B019F4">
      <w:pPr>
        <w:pStyle w:val="paragraph"/>
        <w:ind w:firstLine="120"/>
        <w:textAlignment w:val="baseline"/>
        <w:rPr>
          <w:lang w:val="en-US"/>
        </w:rPr>
      </w:pPr>
      <w:r w:rsidRPr="00E246AD">
        <w:rPr>
          <w:rStyle w:val="normaltextrun1"/>
        </w:rPr>
        <w:t xml:space="preserve">Web/E-mail </w:t>
      </w:r>
      <w:r w:rsidRPr="00E246AD">
        <w:rPr>
          <w:rStyle w:val="spellingerror"/>
        </w:rPr>
        <w:t>комуникација</w:t>
      </w:r>
      <w:r w:rsidRPr="00E246AD">
        <w:rPr>
          <w:rStyle w:val="normaltextrun1"/>
        </w:rPr>
        <w:t xml:space="preserve"> 24x7, од 0:00 до 24:00</w:t>
      </w:r>
      <w:r w:rsidRPr="00E246AD">
        <w:rPr>
          <w:rStyle w:val="eop"/>
          <w:lang w:val="en-US"/>
        </w:rPr>
        <w:t> </w:t>
      </w:r>
    </w:p>
    <w:p w14:paraId="71A4B132"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p>
    <w:p w14:paraId="562EB4BD"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SLA параметри: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6"/>
        <w:gridCol w:w="2245"/>
        <w:gridCol w:w="1607"/>
        <w:gridCol w:w="1732"/>
        <w:gridCol w:w="1671"/>
        <w:gridCol w:w="1812"/>
      </w:tblGrid>
      <w:tr w:rsidR="00E246AD" w:rsidRPr="00E246AD" w14:paraId="4162D8C3" w14:textId="77777777" w:rsidTr="00B019F4">
        <w:trPr>
          <w:trHeight w:val="375"/>
        </w:trPr>
        <w:tc>
          <w:tcPr>
            <w:tcW w:w="1276" w:type="dxa"/>
            <w:shd w:val="clear" w:color="auto" w:fill="E6E6E6"/>
            <w:vAlign w:val="center"/>
            <w:hideMark/>
          </w:tcPr>
          <w:p w14:paraId="06CA9493" w14:textId="4DC3839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tc>
        <w:tc>
          <w:tcPr>
            <w:tcW w:w="2245" w:type="dxa"/>
            <w:shd w:val="clear" w:color="auto" w:fill="E6E6E6"/>
            <w:vAlign w:val="center"/>
          </w:tcPr>
          <w:p w14:paraId="24B27118" w14:textId="77777777" w:rsidR="00B019F4" w:rsidRPr="00E246AD" w:rsidRDefault="00B019F4" w:rsidP="00B019F4">
            <w:pPr>
              <w:textAlignment w:val="baseline"/>
              <w:rPr>
                <w:rFonts w:ascii="Times New Roman" w:hAnsi="Times New Roman" w:cs="Times New Roman"/>
                <w:sz w:val="24"/>
                <w:szCs w:val="24"/>
              </w:rPr>
            </w:pPr>
          </w:p>
        </w:tc>
        <w:tc>
          <w:tcPr>
            <w:tcW w:w="3339" w:type="dxa"/>
            <w:gridSpan w:val="2"/>
            <w:shd w:val="clear" w:color="auto" w:fill="E6E6E6"/>
            <w:vAlign w:val="center"/>
            <w:hideMark/>
          </w:tcPr>
          <w:p w14:paraId="6CA96734"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SLA за школе </w:t>
            </w:r>
          </w:p>
        </w:tc>
        <w:tc>
          <w:tcPr>
            <w:tcW w:w="3483" w:type="dxa"/>
            <w:gridSpan w:val="2"/>
            <w:shd w:val="clear" w:color="auto" w:fill="E6E6E6"/>
            <w:vAlign w:val="center"/>
            <w:hideMark/>
          </w:tcPr>
          <w:p w14:paraId="39E92CA7"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SLA за централне локације </w:t>
            </w:r>
          </w:p>
        </w:tc>
      </w:tr>
      <w:tr w:rsidR="00E246AD" w:rsidRPr="00E246AD" w14:paraId="23089BEB" w14:textId="77777777" w:rsidTr="00B019F4">
        <w:trPr>
          <w:trHeight w:val="390"/>
        </w:trPr>
        <w:tc>
          <w:tcPr>
            <w:tcW w:w="1276" w:type="dxa"/>
            <w:shd w:val="clear" w:color="auto" w:fill="E6E6E6"/>
            <w:vAlign w:val="center"/>
            <w:hideMark/>
          </w:tcPr>
          <w:p w14:paraId="08227F5E"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Инцидент приоритет </w:t>
            </w:r>
          </w:p>
        </w:tc>
        <w:tc>
          <w:tcPr>
            <w:tcW w:w="2245" w:type="dxa"/>
            <w:shd w:val="clear" w:color="auto" w:fill="E6E6E6"/>
            <w:vAlign w:val="center"/>
          </w:tcPr>
          <w:p w14:paraId="2E7CFA6A"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Начин пријаве</w:t>
            </w:r>
          </w:p>
        </w:tc>
        <w:tc>
          <w:tcPr>
            <w:tcW w:w="1607" w:type="dxa"/>
            <w:shd w:val="clear" w:color="auto" w:fill="E6E6E6"/>
            <w:vAlign w:val="center"/>
            <w:hideMark/>
          </w:tcPr>
          <w:p w14:paraId="0B9F700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реаговања </w:t>
            </w:r>
          </w:p>
        </w:tc>
        <w:tc>
          <w:tcPr>
            <w:tcW w:w="1732" w:type="dxa"/>
            <w:shd w:val="clear" w:color="auto" w:fill="E6E6E6"/>
            <w:vAlign w:val="center"/>
            <w:hideMark/>
          </w:tcPr>
          <w:p w14:paraId="7E98926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решавања </w:t>
            </w:r>
          </w:p>
        </w:tc>
        <w:tc>
          <w:tcPr>
            <w:tcW w:w="1671" w:type="dxa"/>
            <w:shd w:val="clear" w:color="auto" w:fill="E6E6E6"/>
            <w:vAlign w:val="center"/>
            <w:hideMark/>
          </w:tcPr>
          <w:p w14:paraId="3E348009"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реаговања </w:t>
            </w:r>
          </w:p>
        </w:tc>
        <w:tc>
          <w:tcPr>
            <w:tcW w:w="1812" w:type="dxa"/>
            <w:shd w:val="clear" w:color="auto" w:fill="E6E6E6"/>
            <w:vAlign w:val="center"/>
            <w:hideMark/>
          </w:tcPr>
          <w:p w14:paraId="7F20A937"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решавања </w:t>
            </w:r>
          </w:p>
        </w:tc>
      </w:tr>
      <w:tr w:rsidR="00E246AD" w:rsidRPr="00E246AD" w14:paraId="07BA0C08" w14:textId="77777777" w:rsidTr="00B019F4">
        <w:trPr>
          <w:trHeight w:val="345"/>
        </w:trPr>
        <w:tc>
          <w:tcPr>
            <w:tcW w:w="1276" w:type="dxa"/>
            <w:shd w:val="clear" w:color="auto" w:fill="E6E6E6"/>
            <w:vAlign w:val="center"/>
            <w:hideMark/>
          </w:tcPr>
          <w:p w14:paraId="1C52407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1 (urgent) </w:t>
            </w:r>
          </w:p>
        </w:tc>
        <w:tc>
          <w:tcPr>
            <w:tcW w:w="2245" w:type="dxa"/>
            <w:vAlign w:val="center"/>
          </w:tcPr>
          <w:p w14:paraId="1A7F0020"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 уз обавезну телефонску потврду</w:t>
            </w:r>
          </w:p>
        </w:tc>
        <w:tc>
          <w:tcPr>
            <w:tcW w:w="1607" w:type="dxa"/>
            <w:shd w:val="clear" w:color="auto" w:fill="auto"/>
            <w:vAlign w:val="center"/>
            <w:hideMark/>
          </w:tcPr>
          <w:p w14:paraId="153493A2"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tc>
        <w:tc>
          <w:tcPr>
            <w:tcW w:w="1732" w:type="dxa"/>
            <w:shd w:val="clear" w:color="auto" w:fill="auto"/>
            <w:vAlign w:val="center"/>
            <w:hideMark/>
          </w:tcPr>
          <w:p w14:paraId="1D1076AF"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tc>
        <w:tc>
          <w:tcPr>
            <w:tcW w:w="1671" w:type="dxa"/>
            <w:shd w:val="clear" w:color="auto" w:fill="auto"/>
            <w:vAlign w:val="center"/>
            <w:hideMark/>
          </w:tcPr>
          <w:p w14:paraId="1BA5E055"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30 минута </w:t>
            </w:r>
          </w:p>
        </w:tc>
        <w:tc>
          <w:tcPr>
            <w:tcW w:w="1812" w:type="dxa"/>
            <w:shd w:val="clear" w:color="auto" w:fill="auto"/>
            <w:vAlign w:val="center"/>
            <w:hideMark/>
          </w:tcPr>
          <w:p w14:paraId="459BDEAA"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8 сати </w:t>
            </w:r>
          </w:p>
        </w:tc>
      </w:tr>
      <w:tr w:rsidR="00E246AD" w:rsidRPr="00E246AD" w14:paraId="4EC8090A" w14:textId="77777777" w:rsidTr="00B019F4">
        <w:trPr>
          <w:trHeight w:val="360"/>
        </w:trPr>
        <w:tc>
          <w:tcPr>
            <w:tcW w:w="1276" w:type="dxa"/>
            <w:shd w:val="clear" w:color="auto" w:fill="E6E6E6"/>
            <w:vAlign w:val="center"/>
            <w:hideMark/>
          </w:tcPr>
          <w:p w14:paraId="076C5472"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2 (high) </w:t>
            </w:r>
          </w:p>
        </w:tc>
        <w:tc>
          <w:tcPr>
            <w:tcW w:w="2245" w:type="dxa"/>
            <w:vAlign w:val="center"/>
          </w:tcPr>
          <w:p w14:paraId="61F03C1B"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w:t>
            </w:r>
          </w:p>
        </w:tc>
        <w:tc>
          <w:tcPr>
            <w:tcW w:w="1607" w:type="dxa"/>
            <w:shd w:val="clear" w:color="auto" w:fill="auto"/>
            <w:vAlign w:val="center"/>
            <w:hideMark/>
          </w:tcPr>
          <w:p w14:paraId="583EB578"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60 минута </w:t>
            </w:r>
          </w:p>
        </w:tc>
        <w:tc>
          <w:tcPr>
            <w:tcW w:w="1732" w:type="dxa"/>
            <w:shd w:val="clear" w:color="auto" w:fill="auto"/>
            <w:vAlign w:val="center"/>
            <w:hideMark/>
          </w:tcPr>
          <w:p w14:paraId="78C4986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1 радни дан </w:t>
            </w:r>
          </w:p>
        </w:tc>
        <w:tc>
          <w:tcPr>
            <w:tcW w:w="1671" w:type="dxa"/>
            <w:shd w:val="clear" w:color="auto" w:fill="auto"/>
            <w:vAlign w:val="center"/>
            <w:hideMark/>
          </w:tcPr>
          <w:p w14:paraId="2916AEA3"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60 минута </w:t>
            </w:r>
          </w:p>
        </w:tc>
        <w:tc>
          <w:tcPr>
            <w:tcW w:w="1812" w:type="dxa"/>
            <w:shd w:val="clear" w:color="auto" w:fill="auto"/>
            <w:vAlign w:val="center"/>
            <w:hideMark/>
          </w:tcPr>
          <w:p w14:paraId="66365E2E"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24 сата </w:t>
            </w:r>
          </w:p>
        </w:tc>
      </w:tr>
      <w:tr w:rsidR="00E246AD" w:rsidRPr="00E246AD" w14:paraId="262F6587" w14:textId="77777777" w:rsidTr="00B019F4">
        <w:trPr>
          <w:trHeight w:val="360"/>
        </w:trPr>
        <w:tc>
          <w:tcPr>
            <w:tcW w:w="1276" w:type="dxa"/>
            <w:shd w:val="clear" w:color="auto" w:fill="E6E6E6"/>
            <w:vAlign w:val="center"/>
            <w:hideMark/>
          </w:tcPr>
          <w:p w14:paraId="6B0FA7E9"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3 (medium) </w:t>
            </w:r>
          </w:p>
        </w:tc>
        <w:tc>
          <w:tcPr>
            <w:tcW w:w="2245" w:type="dxa"/>
            <w:vAlign w:val="center"/>
          </w:tcPr>
          <w:p w14:paraId="52A98955"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w:t>
            </w:r>
          </w:p>
        </w:tc>
        <w:tc>
          <w:tcPr>
            <w:tcW w:w="1607" w:type="dxa"/>
            <w:shd w:val="clear" w:color="auto" w:fill="auto"/>
            <w:vAlign w:val="center"/>
            <w:hideMark/>
          </w:tcPr>
          <w:p w14:paraId="4D066D1A"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24 сата </w:t>
            </w:r>
          </w:p>
        </w:tc>
        <w:tc>
          <w:tcPr>
            <w:tcW w:w="1732" w:type="dxa"/>
            <w:shd w:val="clear" w:color="auto" w:fill="auto"/>
            <w:vAlign w:val="center"/>
            <w:hideMark/>
          </w:tcPr>
          <w:p w14:paraId="0A945584"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5 радних дана</w:t>
            </w:r>
          </w:p>
        </w:tc>
        <w:tc>
          <w:tcPr>
            <w:tcW w:w="1671" w:type="dxa"/>
            <w:shd w:val="clear" w:color="auto" w:fill="auto"/>
            <w:vAlign w:val="center"/>
            <w:hideMark/>
          </w:tcPr>
          <w:p w14:paraId="77A15EF9"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24 сата </w:t>
            </w:r>
          </w:p>
        </w:tc>
        <w:tc>
          <w:tcPr>
            <w:tcW w:w="1812" w:type="dxa"/>
            <w:shd w:val="clear" w:color="auto" w:fill="auto"/>
            <w:vAlign w:val="center"/>
            <w:hideMark/>
          </w:tcPr>
          <w:p w14:paraId="04C5753D"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72 сата</w:t>
            </w:r>
          </w:p>
        </w:tc>
      </w:tr>
      <w:tr w:rsidR="00E246AD" w:rsidRPr="00E246AD" w14:paraId="617E384F" w14:textId="77777777" w:rsidTr="00B019F4">
        <w:trPr>
          <w:trHeight w:val="345"/>
        </w:trPr>
        <w:tc>
          <w:tcPr>
            <w:tcW w:w="1276" w:type="dxa"/>
            <w:shd w:val="clear" w:color="auto" w:fill="E6E6E6"/>
            <w:vAlign w:val="center"/>
            <w:hideMark/>
          </w:tcPr>
          <w:p w14:paraId="0356A0A6"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4 (low) </w:t>
            </w:r>
          </w:p>
        </w:tc>
        <w:tc>
          <w:tcPr>
            <w:tcW w:w="2245" w:type="dxa"/>
            <w:vAlign w:val="center"/>
          </w:tcPr>
          <w:p w14:paraId="2D5DA10D"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w:t>
            </w:r>
          </w:p>
        </w:tc>
        <w:tc>
          <w:tcPr>
            <w:tcW w:w="1607" w:type="dxa"/>
            <w:shd w:val="clear" w:color="auto" w:fill="auto"/>
            <w:vAlign w:val="center"/>
            <w:hideMark/>
          </w:tcPr>
          <w:p w14:paraId="7BF831A8"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 радна дана</w:t>
            </w:r>
          </w:p>
        </w:tc>
        <w:tc>
          <w:tcPr>
            <w:tcW w:w="1732" w:type="dxa"/>
            <w:shd w:val="clear" w:color="auto" w:fill="auto"/>
            <w:vAlign w:val="center"/>
            <w:hideMark/>
          </w:tcPr>
          <w:p w14:paraId="7B95F43C"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15 радних дана</w:t>
            </w:r>
          </w:p>
        </w:tc>
        <w:tc>
          <w:tcPr>
            <w:tcW w:w="1671" w:type="dxa"/>
            <w:shd w:val="clear" w:color="auto" w:fill="auto"/>
            <w:vAlign w:val="center"/>
            <w:hideMark/>
          </w:tcPr>
          <w:p w14:paraId="42C7ABE4"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 радна дана</w:t>
            </w:r>
          </w:p>
        </w:tc>
        <w:tc>
          <w:tcPr>
            <w:tcW w:w="1812" w:type="dxa"/>
            <w:shd w:val="clear" w:color="auto" w:fill="auto"/>
            <w:vAlign w:val="center"/>
            <w:hideMark/>
          </w:tcPr>
          <w:p w14:paraId="011A1AAE"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15 радних дана</w:t>
            </w:r>
          </w:p>
        </w:tc>
      </w:tr>
    </w:tbl>
    <w:p w14:paraId="42432A42"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p w14:paraId="25B8F913"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Напомена: SLA параметри се односе на месечни ниво. Времена за школе се односе на радно време Контакт центра, а за централну локацију важи 24*7 приступ.</w:t>
      </w:r>
    </w:p>
    <w:p w14:paraId="4438123D"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p>
    <w:p w14:paraId="36207AD0" w14:textId="5466462F"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 xml:space="preserve">У наведене рокове не улази период потребан Наручиоцу да обезбеди неопходне резервне делове </w:t>
      </w:r>
      <w:r w:rsidR="00E66010" w:rsidRPr="00E246AD">
        <w:rPr>
          <w:rFonts w:ascii="Times New Roman" w:hAnsi="Times New Roman" w:cs="Times New Roman"/>
          <w:sz w:val="24"/>
          <w:szCs w:val="24"/>
          <w:lang w:val="sr-Cyrl-RS"/>
        </w:rPr>
        <w:t xml:space="preserve">за </w:t>
      </w:r>
      <w:r w:rsidR="00D072E4" w:rsidRPr="00E246AD">
        <w:rPr>
          <w:rFonts w:ascii="Times New Roman" w:hAnsi="Times New Roman" w:cs="Times New Roman"/>
          <w:sz w:val="24"/>
          <w:szCs w:val="24"/>
          <w:lang w:val="sr-Cyrl-RS"/>
        </w:rPr>
        <w:lastRenderedPageBreak/>
        <w:t xml:space="preserve">постојеће уређаје </w:t>
      </w:r>
      <w:r w:rsidRPr="00E246AD">
        <w:rPr>
          <w:rFonts w:ascii="Times New Roman" w:hAnsi="Times New Roman" w:cs="Times New Roman"/>
          <w:sz w:val="24"/>
          <w:szCs w:val="24"/>
        </w:rPr>
        <w:t xml:space="preserve">у ситуацијама када је то неопходно да би се </w:t>
      </w:r>
      <w:r w:rsidR="003F2555" w:rsidRPr="00E246AD">
        <w:rPr>
          <w:rFonts w:ascii="Times New Roman" w:hAnsi="Times New Roman" w:cs="Times New Roman"/>
          <w:sz w:val="24"/>
          <w:szCs w:val="24"/>
          <w:lang w:val="sr-Cyrl-RS"/>
        </w:rPr>
        <w:t>систем вратио</w:t>
      </w:r>
      <w:r w:rsidR="00D072E4" w:rsidRPr="00E246AD">
        <w:rPr>
          <w:rFonts w:ascii="Times New Roman" w:hAnsi="Times New Roman" w:cs="Times New Roman"/>
          <w:sz w:val="24"/>
          <w:szCs w:val="24"/>
          <w:lang w:val="sr-Cyrl-RS"/>
        </w:rPr>
        <w:t xml:space="preserve"> у фунционално стање</w:t>
      </w:r>
      <w:r w:rsidRPr="00E246AD">
        <w:rPr>
          <w:rFonts w:ascii="Times New Roman" w:hAnsi="Times New Roman" w:cs="Times New Roman"/>
          <w:sz w:val="24"/>
          <w:szCs w:val="24"/>
        </w:rPr>
        <w:t>. Рокови престају да теку у тренутку када Добављач писменим путем обавести Наручиоца о врсти и типу резервног дела или уређаја који је неопходно набавити или поправити, а настављају се у тренутку када Наручилац обезбеди уређај или резервни део. Добављач је дужан да, у границама реалних могућности и уколико је технички могуће, обезбеди функционисање сервиса на алтернативан начин док се резервни део или уређај не обезбеди.</w:t>
      </w:r>
    </w:p>
    <w:p w14:paraId="17145070" w14:textId="77777777" w:rsidR="00B019F4" w:rsidRPr="00E246AD" w:rsidRDefault="00B019F4" w:rsidP="00B019F4">
      <w:pPr>
        <w:ind w:right="-178"/>
        <w:jc w:val="both"/>
        <w:rPr>
          <w:rFonts w:ascii="Times New Roman" w:hAnsi="Times New Roman" w:cs="Times New Roman"/>
          <w:sz w:val="24"/>
          <w:szCs w:val="24"/>
        </w:rPr>
      </w:pPr>
    </w:p>
    <w:p w14:paraId="015E881F"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У критичним случајевима када је продукција угрожена или заустављена, а чека се набавка резервних делова, Добављач је дужан да учини све напоре у границама реалних могућности и уколико је то технички могуће, да обезбеди функционисање критичних сервиса продукције на алтернативан начин док се неопходни резервни део или уређај не обезбеди.</w:t>
      </w:r>
    </w:p>
    <w:p w14:paraId="2298BFEA" w14:textId="77777777" w:rsidR="00B019F4" w:rsidRPr="00E246AD" w:rsidRDefault="00B019F4" w:rsidP="00B019F4">
      <w:pPr>
        <w:ind w:right="-178"/>
        <w:jc w:val="both"/>
        <w:rPr>
          <w:rFonts w:ascii="Times New Roman" w:hAnsi="Times New Roman" w:cs="Times New Roman"/>
          <w:sz w:val="24"/>
          <w:szCs w:val="24"/>
        </w:rPr>
      </w:pPr>
    </w:p>
    <w:p w14:paraId="590745C1"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У случају када је неопходна интервенција произвођача third party (custom</w:t>
      </w:r>
      <w:r w:rsidRPr="00E246AD">
        <w:rPr>
          <w:rFonts w:ascii="Times New Roman" w:hAnsi="Times New Roman" w:cs="Times New Roman"/>
          <w:sz w:val="24"/>
          <w:szCs w:val="24"/>
          <w:lang w:val="sr-Latn-CS"/>
        </w:rPr>
        <w:t xml:space="preserve"> </w:t>
      </w:r>
      <w:r w:rsidRPr="00E246AD">
        <w:rPr>
          <w:rFonts w:ascii="Times New Roman" w:hAnsi="Times New Roman" w:cs="Times New Roman"/>
          <w:sz w:val="24"/>
          <w:szCs w:val="24"/>
        </w:rPr>
        <w:t>апликације или веб сајта) решења како би се проблем отклонио период потребан истом за решавање проблема не улази у наведене рокове. Рокови престају да теку у тренутку када Добављач писменим путем обавести Наручиоца о врсти проблема и када под пуном одговорношћу изјави да је за решавање проблема неопходна интервенција произвођача third party решења, а настављају се када произвођач third party решења отклони проблем.</w:t>
      </w:r>
    </w:p>
    <w:p w14:paraId="070BE8FA" w14:textId="77777777" w:rsidR="00685CBC" w:rsidRPr="00E246AD" w:rsidRDefault="00685CBC" w:rsidP="00685CBC">
      <w:pPr>
        <w:jc w:val="both"/>
        <w:rPr>
          <w:b/>
        </w:rPr>
      </w:pPr>
    </w:p>
    <w:p w14:paraId="6EF5712B" w14:textId="44B9EAAF" w:rsidR="00685CBC" w:rsidRPr="00E246AD" w:rsidRDefault="00685CBC" w:rsidP="00685CBC">
      <w:pPr>
        <w:jc w:val="both"/>
        <w:rPr>
          <w:rFonts w:ascii="Times New Roman" w:hAnsi="Times New Roman" w:cs="Times New Roman"/>
          <w:b/>
          <w:sz w:val="24"/>
          <w:szCs w:val="24"/>
        </w:rPr>
      </w:pPr>
      <w:r w:rsidRPr="00E246AD">
        <w:rPr>
          <w:rFonts w:ascii="Times New Roman" w:hAnsi="Times New Roman" w:cs="Times New Roman"/>
          <w:b/>
          <w:sz w:val="24"/>
          <w:szCs w:val="24"/>
        </w:rPr>
        <w:t xml:space="preserve">Напомена: Изабрани Понуђач (Добављач) под материјалном и моралном одговорношћу прихвата обавезу да реализује предметну јавну набавку у складу са наведеном Техничком спецификацијом. Такође, Понуђач (Добављач) потврђује под материјалном и моралном одговорношћу да није вршио измене Техничке спецификације из конкурсне документације за јавну набавку. У случају да понуђач изврши измену Техничке спецификације та понуда ће бити оцењена као неодговарајућа, у смислу члана 3. став 1. тачка 32) ЗЈН.  </w:t>
      </w:r>
    </w:p>
    <w:p w14:paraId="59038138" w14:textId="77777777" w:rsidR="00685CBC" w:rsidRPr="00E246AD" w:rsidRDefault="00685CBC" w:rsidP="00685CBC">
      <w:pPr>
        <w:rPr>
          <w:rFonts w:ascii="Times New Roman" w:hAnsi="Times New Roman" w:cs="Times New Roman"/>
          <w:sz w:val="24"/>
          <w:szCs w:val="24"/>
        </w:rPr>
      </w:pPr>
    </w:p>
    <w:p w14:paraId="76813242" w14:textId="77777777" w:rsidR="00685CBC" w:rsidRPr="00E246AD" w:rsidRDefault="00685CBC" w:rsidP="00685CBC">
      <w:pPr>
        <w:autoSpaceDE w:val="0"/>
        <w:autoSpaceDN w:val="0"/>
        <w:adjustRightInd w:val="0"/>
        <w:ind w:left="720" w:firstLine="720"/>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 xml:space="preserve">Датум </w:t>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t xml:space="preserve">                           Потпис овлашћеног лица понуђача</w:t>
      </w:r>
    </w:p>
    <w:p w14:paraId="557203EA" w14:textId="77777777" w:rsidR="00685CBC" w:rsidRPr="00E246AD" w:rsidRDefault="00685CBC" w:rsidP="00685CBC">
      <w:pPr>
        <w:autoSpaceDE w:val="0"/>
        <w:autoSpaceDN w:val="0"/>
        <w:adjustRightInd w:val="0"/>
        <w:ind w:left="2880" w:firstLine="720"/>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 xml:space="preserve"> </w:t>
      </w:r>
    </w:p>
    <w:p w14:paraId="120CFE41" w14:textId="77777777" w:rsidR="00685CBC" w:rsidRPr="00E246AD" w:rsidRDefault="00685CBC" w:rsidP="00685CBC">
      <w:pPr>
        <w:autoSpaceDE w:val="0"/>
        <w:autoSpaceDN w:val="0"/>
        <w:adjustRightInd w:val="0"/>
        <w:jc w:val="both"/>
        <w:rPr>
          <w:rFonts w:ascii="Times New Roman" w:eastAsia="TimesNewRomanPS-BoldMT" w:hAnsi="Times New Roman" w:cs="Times New Roman"/>
          <w:b/>
          <w:bCs/>
          <w:iCs/>
          <w:sz w:val="24"/>
          <w:szCs w:val="24"/>
          <w:lang w:val="uz-Cyrl-UZ"/>
        </w:rPr>
      </w:pPr>
      <w:r w:rsidRPr="00E246AD">
        <w:rPr>
          <w:rFonts w:ascii="Times New Roman" w:eastAsia="TimesNewRomanPS-BoldMT" w:hAnsi="Times New Roman" w:cs="Times New Roman"/>
          <w:b/>
          <w:bCs/>
          <w:iCs/>
          <w:sz w:val="24"/>
          <w:szCs w:val="24"/>
          <w:lang w:val="uz-Cyrl-UZ"/>
        </w:rPr>
        <w:t>_____________________________</w:t>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t>________________________________</w:t>
      </w:r>
    </w:p>
    <w:p w14:paraId="1782B9B7" w14:textId="77777777" w:rsidR="00586F19" w:rsidRPr="00E246AD" w:rsidRDefault="00685CBC" w:rsidP="00685CBC">
      <w:pPr>
        <w:autoSpaceDE w:val="0"/>
        <w:autoSpaceDN w:val="0"/>
        <w:adjustRightInd w:val="0"/>
        <w:rPr>
          <w:b/>
          <w:bCs/>
          <w:iCs/>
          <w:szCs w:val="24"/>
          <w:lang w:val="uz-Cyrl-UZ"/>
        </w:rPr>
      </w:pPr>
      <w:r w:rsidRPr="00E246AD">
        <w:rPr>
          <w:b/>
          <w:bCs/>
          <w:iCs/>
          <w:szCs w:val="24"/>
          <w:lang w:val="uz-Cyrl-UZ"/>
        </w:rPr>
        <w:br w:type="page"/>
      </w:r>
    </w:p>
    <w:p w14:paraId="0D1B5A81" w14:textId="77777777" w:rsidR="005974A3" w:rsidRPr="00E246AD" w:rsidRDefault="005974A3" w:rsidP="00210E07">
      <w:pPr>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D6BC31A" w14:textId="77777777" w:rsidR="00BD04CE" w:rsidRPr="00E246AD" w:rsidRDefault="00BD04CE" w:rsidP="00B978D9">
      <w:pPr>
        <w:autoSpaceDE w:val="0"/>
        <w:autoSpaceDN w:val="0"/>
        <w:adjustRightInd w:val="0"/>
        <w:spacing w:after="0" w:line="240" w:lineRule="auto"/>
        <w:jc w:val="center"/>
        <w:rPr>
          <w:rFonts w:ascii="Times New Roman" w:eastAsia="Times New Roman" w:hAnsi="Times New Roman" w:cs="Times New Roman"/>
          <w:b/>
          <w:sz w:val="24"/>
          <w:szCs w:val="24"/>
          <w:lang w:val="sr-Latn-RS"/>
        </w:rPr>
      </w:pPr>
    </w:p>
    <w:p w14:paraId="5A28BE25" w14:textId="77777777" w:rsidR="00BD04CE" w:rsidRPr="00E246AD" w:rsidRDefault="00BD04CE" w:rsidP="00B978D9">
      <w:pPr>
        <w:autoSpaceDE w:val="0"/>
        <w:autoSpaceDN w:val="0"/>
        <w:adjustRightInd w:val="0"/>
        <w:spacing w:after="0" w:line="240" w:lineRule="auto"/>
        <w:jc w:val="center"/>
        <w:rPr>
          <w:rFonts w:ascii="Times New Roman" w:eastAsia="Times New Roman" w:hAnsi="Times New Roman" w:cs="Times New Roman"/>
          <w:b/>
          <w:sz w:val="24"/>
          <w:szCs w:val="24"/>
          <w:lang w:val="sr-Latn-RS"/>
        </w:rPr>
      </w:pPr>
    </w:p>
    <w:p w14:paraId="74C2FA58" w14:textId="6D36F0D9" w:rsidR="003C32DD" w:rsidRPr="00E246AD" w:rsidRDefault="003C32DD" w:rsidP="003C32DD">
      <w:pPr>
        <w:spacing w:after="0" w:line="240" w:lineRule="auto"/>
        <w:ind w:right="-529"/>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7</w:t>
      </w:r>
      <w:r w:rsidRPr="00E246AD">
        <w:rPr>
          <w:rFonts w:ascii="Times New Roman" w:eastAsia="Times New Roman" w:hAnsi="Times New Roman" w:cs="Times New Roman"/>
          <w:b/>
          <w:sz w:val="24"/>
          <w:szCs w:val="24"/>
          <w:lang w:val="ru-RU"/>
        </w:rPr>
        <w:t>.</w:t>
      </w:r>
      <w:r w:rsidRPr="00E246AD">
        <w:rPr>
          <w:rFonts w:ascii="Times New Roman" w:eastAsia="Times New Roman" w:hAnsi="Times New Roman" w:cs="Times New Roman"/>
          <w:b/>
          <w:sz w:val="24"/>
          <w:szCs w:val="24"/>
          <w:lang w:val="hr-HR"/>
        </w:rPr>
        <w:t xml:space="preserve">ИЗЈАВА О ИСПУЊАВАЊУ УСЛОВА ЗА </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УЧЕШЋЕ</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 xml:space="preserve">У ПОСТУПКУ ЈАВНЕ НАБАВКЕ </w:t>
      </w:r>
      <w:r w:rsidRPr="00E246AD">
        <w:rPr>
          <w:rFonts w:ascii="Times New Roman" w:eastAsia="Times New Roman" w:hAnsi="Times New Roman" w:cs="Times New Roman"/>
          <w:b/>
          <w:sz w:val="24"/>
          <w:szCs w:val="24"/>
          <w:lang w:val="sr-Cyrl-RS"/>
        </w:rPr>
        <w:t>ЗА ПОНУЂАЧА / ЧЛАНА ГРУПЕ ПОНУЂАЧА</w:t>
      </w:r>
    </w:p>
    <w:p w14:paraId="770AFC66"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rPr>
      </w:pPr>
    </w:p>
    <w:p w14:paraId="7B81CDC3" w14:textId="7DA71C8F" w:rsidR="003C32DD" w:rsidRPr="00E246AD" w:rsidRDefault="003C32DD" w:rsidP="003C32DD">
      <w:pPr>
        <w:tabs>
          <w:tab w:val="right" w:pos="8901"/>
        </w:tabs>
        <w:spacing w:after="0" w:line="240" w:lineRule="auto"/>
        <w:jc w:val="both"/>
        <w:rPr>
          <w:rFonts w:ascii="Times New Roman" w:eastAsia="Times New Roman" w:hAnsi="Times New Roman" w:cs="Times New Roman"/>
          <w:sz w:val="24"/>
          <w:szCs w:val="24"/>
          <w:lang w:val="sr-Latn-CS"/>
        </w:rPr>
      </w:pPr>
      <w:r w:rsidRPr="00E246AD">
        <w:rPr>
          <w:rFonts w:ascii="Times New Roman" w:eastAsia="Times New Roman" w:hAnsi="Times New Roman" w:cs="Times New Roman"/>
          <w:sz w:val="24"/>
          <w:szCs w:val="24"/>
          <w:lang w:val="sr-Cyrl-RS"/>
        </w:rPr>
        <w:tab/>
      </w:r>
      <w:r w:rsidRPr="00E246AD">
        <w:rPr>
          <w:rFonts w:ascii="Times New Roman" w:eastAsia="Times New Roman" w:hAnsi="Times New Roman" w:cs="Times New Roman"/>
          <w:sz w:val="24"/>
          <w:szCs w:val="24"/>
          <w:lang w:val="sr-Cyrl-RS"/>
        </w:rPr>
        <w:tab/>
        <w:t xml:space="preserve">                    </w:t>
      </w:r>
      <w:r w:rsidRPr="00E246AD">
        <w:rPr>
          <w:rFonts w:ascii="Times New Roman" w:eastAsia="Times New Roman" w:hAnsi="Times New Roman" w:cs="Times New Roman"/>
          <w:sz w:val="24"/>
          <w:szCs w:val="24"/>
          <w:lang w:val="sr-Latn-CS"/>
        </w:rPr>
        <w:t xml:space="preserve">Изјављујемо </w:t>
      </w:r>
      <w:r w:rsidRPr="00E246AD">
        <w:rPr>
          <w:rFonts w:ascii="Times New Roman" w:eastAsia="Times New Roman" w:hAnsi="Times New Roman" w:cs="Times New Roman"/>
          <w:sz w:val="24"/>
          <w:szCs w:val="24"/>
          <w:lang w:val="sr-Cyrl-RS"/>
        </w:rPr>
        <w:t>Н</w:t>
      </w:r>
      <w:r w:rsidRPr="00E246AD">
        <w:rPr>
          <w:rFonts w:ascii="Times New Roman" w:eastAsia="Times New Roman" w:hAnsi="Times New Roman" w:cs="Times New Roman"/>
          <w:sz w:val="24"/>
          <w:szCs w:val="24"/>
          <w:lang w:val="sr-Latn-CS"/>
        </w:rPr>
        <w:t xml:space="preserve">аручиоцу – </w:t>
      </w:r>
      <w:r w:rsidRPr="00E246AD">
        <w:rPr>
          <w:rFonts w:ascii="Times New Roman" w:eastAsia="Calibri" w:hAnsi="Times New Roman" w:cs="Times New Roman"/>
          <w:sz w:val="24"/>
          <w:szCs w:val="24"/>
        </w:rPr>
        <w:t>Министарству</w:t>
      </w:r>
      <w:r w:rsidRPr="00E246AD">
        <w:rPr>
          <w:rFonts w:ascii="Times New Roman" w:eastAsia="Calibri" w:hAnsi="Times New Roman" w:cs="Times New Roman"/>
          <w:sz w:val="24"/>
          <w:szCs w:val="24"/>
          <w:lang w:val="sr-Cyrl-RS"/>
        </w:rPr>
        <w:t xml:space="preserve"> трговине</w:t>
      </w:r>
      <w:r w:rsidRPr="00E246AD">
        <w:rPr>
          <w:rFonts w:ascii="Times New Roman" w:eastAsia="Calibri" w:hAnsi="Times New Roman" w:cs="Times New Roman"/>
          <w:sz w:val="24"/>
          <w:szCs w:val="24"/>
          <w:lang w:val="sr-Latn-RS"/>
        </w:rPr>
        <w:t xml:space="preserve">, </w:t>
      </w:r>
      <w:r w:rsidRPr="00E246AD">
        <w:rPr>
          <w:rFonts w:ascii="Times New Roman" w:eastAsia="Calibri" w:hAnsi="Times New Roman" w:cs="Times New Roman"/>
          <w:sz w:val="24"/>
          <w:szCs w:val="24"/>
          <w:lang w:val="sr-Cyrl-RS"/>
        </w:rPr>
        <w:t>туризма и телекомуникација - Београд,  Немањина 22-26</w:t>
      </w:r>
      <w:r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Latn-CS"/>
        </w:rPr>
        <w:t xml:space="preserve"> под пуном моралном, материјалном и кривичном одговорношћу, да</w:t>
      </w:r>
      <w:r w:rsidRPr="00E246AD">
        <w:rPr>
          <w:rFonts w:ascii="Times New Roman" w:eastAsia="Times New Roman" w:hAnsi="Times New Roman" w:cs="Times New Roman"/>
          <w:sz w:val="24"/>
          <w:szCs w:val="24"/>
          <w:lang w:val="sr-Cyrl-RS"/>
        </w:rPr>
        <w:t xml:space="preserve"> ________________________________________________ (уписати назив и адресу понуђача / члана групе понуђача)</w:t>
      </w:r>
      <w:r w:rsidRPr="00E246AD">
        <w:rPr>
          <w:rFonts w:ascii="Times New Roman" w:eastAsia="Times New Roman" w:hAnsi="Times New Roman" w:cs="Times New Roman"/>
          <w:sz w:val="24"/>
          <w:szCs w:val="24"/>
          <w:lang w:val="sr-Latn-CS"/>
        </w:rPr>
        <w:t xml:space="preserve"> испуњава услове за учешће у поступку </w:t>
      </w:r>
      <w:r w:rsidRPr="00E246AD">
        <w:rPr>
          <w:rFonts w:ascii="Times New Roman" w:eastAsia="Times New Roman" w:hAnsi="Times New Roman" w:cs="Times New Roman"/>
          <w:bCs/>
          <w:iCs/>
          <w:sz w:val="24"/>
          <w:szCs w:val="24"/>
          <w:lang w:val="uz-Cyrl-UZ"/>
        </w:rPr>
        <w:t xml:space="preserve">јавне </w:t>
      </w:r>
      <w:r w:rsidRPr="00E246AD">
        <w:rPr>
          <w:rFonts w:ascii="Times New Roman" w:eastAsia="Times New Roman" w:hAnsi="Times New Roman" w:cs="Times New Roman"/>
          <w:sz w:val="24"/>
          <w:szCs w:val="24"/>
          <w:lang w:val="en-GB"/>
        </w:rPr>
        <w:t xml:space="preserve">набавке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 xml:space="preserve">ЈН О-11/2019, </w:t>
      </w:r>
      <w:r w:rsidRPr="00E246AD">
        <w:rPr>
          <w:rFonts w:ascii="Times New Roman" w:eastAsia="Times New Roman" w:hAnsi="Times New Roman" w:cs="Times New Roman"/>
          <w:sz w:val="24"/>
          <w:szCs w:val="24"/>
        </w:rPr>
        <w:t xml:space="preserve">из члана 75. </w:t>
      </w:r>
      <w:r w:rsidR="009D310D" w:rsidRPr="00E246AD">
        <w:rPr>
          <w:rFonts w:ascii="Times New Roman" w:eastAsia="Times New Roman" w:hAnsi="Times New Roman" w:cs="Times New Roman"/>
          <w:sz w:val="24"/>
          <w:szCs w:val="24"/>
          <w:lang w:val="sr-Cyrl-RS"/>
        </w:rPr>
        <w:t xml:space="preserve"> и 76. </w:t>
      </w:r>
      <w:r w:rsidRPr="00E246AD">
        <w:rPr>
          <w:rFonts w:ascii="Times New Roman" w:eastAsia="Times New Roman" w:hAnsi="Times New Roman" w:cs="Times New Roman"/>
          <w:sz w:val="24"/>
          <w:szCs w:val="24"/>
        </w:rPr>
        <w:t>Закона о јавним набавкама („Сл.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lang w:val="sr-Latn-CS"/>
        </w:rPr>
        <w:t xml:space="preserve"> у складу са чланом </w:t>
      </w:r>
      <w:r w:rsidRPr="00E246AD">
        <w:rPr>
          <w:rFonts w:ascii="Times New Roman" w:eastAsia="Calibri" w:hAnsi="Times New Roman" w:cs="Times New Roman"/>
          <w:sz w:val="24"/>
          <w:szCs w:val="24"/>
          <w:lang w:val="sr-Cyrl-RS"/>
        </w:rPr>
        <w:t xml:space="preserve">77. став 4. </w:t>
      </w:r>
      <w:r w:rsidRPr="00E246AD">
        <w:rPr>
          <w:rFonts w:ascii="Times New Roman" w:eastAsia="Times New Roman" w:hAnsi="Times New Roman" w:cs="Times New Roman"/>
          <w:sz w:val="24"/>
          <w:szCs w:val="24"/>
          <w:lang w:val="sr-Latn-CS"/>
        </w:rPr>
        <w:t>Закона о јавним набавкама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rPr>
        <w:t>и Конкурсном документацијом за предметну јавну набавку.</w:t>
      </w:r>
    </w:p>
    <w:p w14:paraId="3DBFA3A8" w14:textId="77777777" w:rsidR="003C32DD" w:rsidRPr="00E246AD" w:rsidRDefault="003C32DD" w:rsidP="003C32D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BF63A92" w14:textId="77777777" w:rsidR="003C32DD" w:rsidRPr="00E246AD" w:rsidRDefault="003C32DD" w:rsidP="003C32DD">
      <w:pPr>
        <w:spacing w:after="0" w:line="240" w:lineRule="auto"/>
        <w:jc w:val="both"/>
        <w:rPr>
          <w:rFonts w:ascii="Times New Roman" w:eastAsia="Times New Roman" w:hAnsi="Times New Roman" w:cs="Times New Roman"/>
          <w:sz w:val="24"/>
          <w:szCs w:val="24"/>
          <w:lang w:val="sr-Latn-CS"/>
        </w:rPr>
      </w:pPr>
      <w:r w:rsidRPr="00E246AD">
        <w:rPr>
          <w:rFonts w:ascii="Times New Roman" w:eastAsia="Times New Roman" w:hAnsi="Times New Roman" w:cs="Times New Roman"/>
          <w:sz w:val="24"/>
          <w:szCs w:val="24"/>
          <w:lang w:val="sr-Latn-CS"/>
        </w:rPr>
        <w:tab/>
      </w:r>
    </w:p>
    <w:p w14:paraId="3031EB60" w14:textId="05719C55"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Напомена: У случају подношења заједничке понуде сваки члан групе попуњава и потписује  посебно овај образац и наводи (ЗАОКРУЖУЈЕ) </w:t>
      </w:r>
      <w:r w:rsidRPr="00E246AD">
        <w:rPr>
          <w:rFonts w:ascii="Times New Roman" w:eastAsia="Times New Roman" w:hAnsi="Times New Roman" w:cs="Times New Roman"/>
          <w:b/>
          <w:sz w:val="24"/>
          <w:szCs w:val="24"/>
          <w:u w:val="single"/>
          <w:lang w:val="sr-Cyrl-RS"/>
        </w:rPr>
        <w:t>испуњеност обавезних услова</w:t>
      </w:r>
      <w:r w:rsidRPr="00E246AD">
        <w:rPr>
          <w:rFonts w:ascii="Times New Roman" w:eastAsia="Times New Roman" w:hAnsi="Times New Roman" w:cs="Times New Roman"/>
          <w:b/>
          <w:sz w:val="24"/>
          <w:szCs w:val="24"/>
          <w:lang w:val="sr-Cyrl-RS"/>
        </w:rPr>
        <w:t xml:space="preserve"> (1.1, 1.2. и 1.3) </w:t>
      </w:r>
      <w:r w:rsidRPr="00E246AD">
        <w:rPr>
          <w:rFonts w:ascii="Times New Roman" w:eastAsia="Times New Roman" w:hAnsi="Times New Roman" w:cs="Times New Roman"/>
          <w:b/>
          <w:sz w:val="24"/>
          <w:szCs w:val="24"/>
          <w:u w:val="single"/>
          <w:lang w:val="sr-Cyrl-RS"/>
        </w:rPr>
        <w:t>и учешће у испуњавању додатних услова</w:t>
      </w:r>
      <w:r w:rsidRPr="00E246AD">
        <w:rPr>
          <w:rFonts w:ascii="Times New Roman" w:eastAsia="Times New Roman" w:hAnsi="Times New Roman" w:cs="Times New Roman"/>
          <w:b/>
          <w:sz w:val="24"/>
          <w:szCs w:val="24"/>
          <w:lang w:val="sr-Cyrl-RS"/>
        </w:rPr>
        <w:t xml:space="preserve"> (довољно је да заокружи нумеричку ознаку из </w:t>
      </w:r>
      <w:r w:rsidR="0042663F" w:rsidRPr="00E246AD">
        <w:rPr>
          <w:rFonts w:ascii="Times New Roman" w:eastAsia="Times New Roman" w:hAnsi="Times New Roman" w:cs="Times New Roman"/>
          <w:b/>
          <w:sz w:val="24"/>
          <w:szCs w:val="24"/>
          <w:lang w:val="sr-Cyrl-RS"/>
        </w:rPr>
        <w:t>Упутства како се доказује испуњеност тих услова</w:t>
      </w:r>
      <w:r w:rsidR="00065F64" w:rsidRPr="00E246AD">
        <w:rPr>
          <w:rFonts w:ascii="Times New Roman" w:eastAsia="Times New Roman" w:hAnsi="Times New Roman" w:cs="Times New Roman"/>
          <w:b/>
          <w:sz w:val="24"/>
          <w:szCs w:val="24"/>
          <w:lang w:val="sr-Cyrl-RS"/>
        </w:rPr>
        <w:t>,</w:t>
      </w:r>
      <w:r w:rsidRPr="00E246AD">
        <w:rPr>
          <w:rFonts w:ascii="Times New Roman" w:eastAsia="Times New Roman" w:hAnsi="Times New Roman" w:cs="Times New Roman"/>
          <w:b/>
          <w:sz w:val="24"/>
          <w:szCs w:val="24"/>
          <w:lang w:val="sr-Cyrl-RS"/>
        </w:rPr>
        <w:t xml:space="preserve"> нпр. </w:t>
      </w:r>
      <w:r w:rsidR="00472D02" w:rsidRPr="00E246AD">
        <w:rPr>
          <w:rFonts w:ascii="Times New Roman" w:eastAsia="Times New Roman" w:hAnsi="Times New Roman" w:cs="Times New Roman"/>
          <w:b/>
          <w:sz w:val="24"/>
          <w:szCs w:val="24"/>
          <w:lang w:val="sr-Cyrl-RS"/>
        </w:rPr>
        <w:t xml:space="preserve">ако </w:t>
      </w:r>
      <w:r w:rsidRPr="00E246AD">
        <w:rPr>
          <w:rFonts w:ascii="Times New Roman" w:eastAsia="Times New Roman" w:hAnsi="Times New Roman" w:cs="Times New Roman"/>
          <w:b/>
          <w:sz w:val="24"/>
          <w:szCs w:val="24"/>
          <w:lang w:val="sr-Cyrl-RS"/>
        </w:rPr>
        <w:t>као члан групе испуњава у име групе понуђача</w:t>
      </w:r>
      <w:r w:rsidR="00472D02" w:rsidRPr="00E246AD">
        <w:rPr>
          <w:rFonts w:ascii="Times New Roman" w:eastAsia="Times New Roman" w:hAnsi="Times New Roman" w:cs="Times New Roman"/>
          <w:b/>
          <w:sz w:val="24"/>
          <w:szCs w:val="24"/>
          <w:lang w:val="sr-Cyrl-RS"/>
        </w:rPr>
        <w:t>, или учествује у испуњавању</w:t>
      </w:r>
      <w:r w:rsidRPr="00E246AD">
        <w:rPr>
          <w:rFonts w:ascii="Times New Roman" w:eastAsia="Times New Roman" w:hAnsi="Times New Roman" w:cs="Times New Roman"/>
          <w:b/>
          <w:sz w:val="24"/>
          <w:szCs w:val="24"/>
          <w:lang w:val="sr-Cyrl-RS"/>
        </w:rPr>
        <w:t xml:space="preserve"> услов</w:t>
      </w:r>
      <w:r w:rsidR="00472D02" w:rsidRPr="00E246AD">
        <w:rPr>
          <w:rFonts w:ascii="Times New Roman" w:eastAsia="Times New Roman" w:hAnsi="Times New Roman" w:cs="Times New Roman"/>
          <w:b/>
          <w:sz w:val="24"/>
          <w:szCs w:val="24"/>
          <w:lang w:val="sr-Cyrl-RS"/>
        </w:rPr>
        <w:t>а</w:t>
      </w:r>
      <w:r w:rsidRPr="00E246AD">
        <w:rPr>
          <w:rFonts w:ascii="Times New Roman" w:eastAsia="Times New Roman" w:hAnsi="Times New Roman" w:cs="Times New Roman"/>
          <w:b/>
          <w:sz w:val="24"/>
          <w:szCs w:val="24"/>
          <w:lang w:val="sr-Cyrl-RS"/>
        </w:rPr>
        <w:t xml:space="preserve"> из тачке </w:t>
      </w:r>
      <w:r w:rsidR="00065F64" w:rsidRPr="00E246AD">
        <w:rPr>
          <w:rFonts w:ascii="Times New Roman" w:eastAsia="Times New Roman" w:hAnsi="Times New Roman" w:cs="Times New Roman"/>
          <w:b/>
          <w:sz w:val="24"/>
          <w:szCs w:val="24"/>
          <w:lang w:val="sr-Cyrl-RS"/>
        </w:rPr>
        <w:t>2.3.2.</w:t>
      </w:r>
      <w:r w:rsidRPr="00E246AD">
        <w:rPr>
          <w:rFonts w:ascii="Times New Roman" w:eastAsia="Times New Roman" w:hAnsi="Times New Roman" w:cs="Times New Roman"/>
          <w:b/>
          <w:sz w:val="24"/>
          <w:szCs w:val="24"/>
          <w:lang w:val="sr-Cyrl-RS"/>
        </w:rPr>
        <w:t xml:space="preserve"> заокружити број </w:t>
      </w:r>
      <w:r w:rsidR="00065F64" w:rsidRPr="00E246AD">
        <w:rPr>
          <w:rFonts w:ascii="Times New Roman" w:eastAsia="Times New Roman" w:hAnsi="Times New Roman" w:cs="Times New Roman"/>
          <w:b/>
          <w:sz w:val="24"/>
          <w:szCs w:val="24"/>
          <w:lang w:val="sr-Cyrl-RS"/>
        </w:rPr>
        <w:t>2.3.2.</w:t>
      </w:r>
      <w:r w:rsidRPr="00E246AD">
        <w:rPr>
          <w:rFonts w:ascii="Times New Roman" w:eastAsia="Times New Roman" w:hAnsi="Times New Roman" w:cs="Times New Roman"/>
          <w:b/>
          <w:sz w:val="24"/>
          <w:szCs w:val="24"/>
          <w:lang w:val="sr-Cyrl-RS"/>
        </w:rPr>
        <w:t>)</w:t>
      </w:r>
    </w:p>
    <w:p w14:paraId="061F90EE" w14:textId="77777777"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sr-Cyrl-RS"/>
        </w:rPr>
      </w:pPr>
    </w:p>
    <w:p w14:paraId="45677995" w14:textId="77777777" w:rsidR="0042663F" w:rsidRPr="00E246AD" w:rsidRDefault="0042663F" w:rsidP="003C32DD">
      <w:pPr>
        <w:spacing w:after="0" w:line="240" w:lineRule="auto"/>
        <w:ind w:right="-529"/>
        <w:jc w:val="both"/>
        <w:rPr>
          <w:rFonts w:ascii="Times New Roman" w:eastAsia="Times New Roman" w:hAnsi="Times New Roman" w:cs="Times New Roman"/>
          <w:b/>
          <w:sz w:val="24"/>
          <w:szCs w:val="24"/>
          <w:lang w:val="sr-Cyrl-RS"/>
        </w:rPr>
      </w:pPr>
    </w:p>
    <w:p w14:paraId="03CB44E8" w14:textId="70825909" w:rsidR="00FF6EE0" w:rsidRPr="00E246AD" w:rsidRDefault="00676495" w:rsidP="003C32DD">
      <w:pPr>
        <w:spacing w:after="0" w:line="240" w:lineRule="auto"/>
        <w:ind w:right="-529"/>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00FF6EE0" w:rsidRPr="00E246AD">
        <w:rPr>
          <w:rFonts w:ascii="Times New Roman" w:eastAsia="Times New Roman" w:hAnsi="Times New Roman" w:cs="Times New Roman"/>
          <w:b/>
          <w:sz w:val="24"/>
          <w:szCs w:val="24"/>
          <w:lang w:val="sr-Cyrl-RS"/>
        </w:rPr>
        <w:t>Обавезни услови за учешће                   Додатни услови за учешће</w:t>
      </w:r>
    </w:p>
    <w:p w14:paraId="04079FC7" w14:textId="7829DF4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Услов 1.1</w:t>
      </w:r>
      <w:r w:rsidR="00676495"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w:t>
      </w:r>
      <w:r w:rsidR="00676495"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r-Cyrl-RS"/>
        </w:rPr>
        <w:t xml:space="preserve">  Услов 2.</w:t>
      </w:r>
      <w:r w:rsidR="00676495" w:rsidRPr="00E246AD">
        <w:rPr>
          <w:rFonts w:ascii="Times New Roman" w:eastAsia="Times New Roman" w:hAnsi="Times New Roman" w:cs="Times New Roman"/>
          <w:sz w:val="24"/>
          <w:szCs w:val="24"/>
          <w:lang w:val="sr-Cyrl-RS"/>
        </w:rPr>
        <w:t>3.2.</w:t>
      </w:r>
      <w:r w:rsidRPr="00E246AD">
        <w:rPr>
          <w:rFonts w:ascii="Times New Roman" w:eastAsia="Times New Roman" w:hAnsi="Times New Roman" w:cs="Times New Roman"/>
          <w:sz w:val="24"/>
          <w:szCs w:val="24"/>
          <w:lang w:val="sr-Cyrl-RS"/>
        </w:rPr>
        <w:t xml:space="preserve">                             </w:t>
      </w:r>
    </w:p>
    <w:p w14:paraId="33895A4E" w14:textId="7967A605" w:rsidR="003C32DD" w:rsidRPr="00E246AD" w:rsidRDefault="003C32DD" w:rsidP="003C32DD">
      <w:pPr>
        <w:tabs>
          <w:tab w:val="left" w:pos="7235"/>
        </w:tabs>
        <w:spacing w:after="0" w:line="240" w:lineRule="auto"/>
        <w:ind w:right="-529"/>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Услов 1.2</w:t>
      </w:r>
      <w:r w:rsidR="00676495"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w:t>
      </w:r>
      <w:r w:rsidR="00676495"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r-Cyrl-RS"/>
        </w:rPr>
        <w:t xml:space="preserve">  Услов 2.</w:t>
      </w:r>
      <w:r w:rsidR="00676495" w:rsidRPr="00E246AD">
        <w:rPr>
          <w:rFonts w:ascii="Times New Roman" w:eastAsia="Times New Roman" w:hAnsi="Times New Roman" w:cs="Times New Roman"/>
          <w:sz w:val="24"/>
          <w:szCs w:val="24"/>
          <w:lang w:val="sr-Cyrl-RS"/>
        </w:rPr>
        <w:t>3.3.</w:t>
      </w:r>
      <w:r w:rsidRPr="00E246AD">
        <w:rPr>
          <w:rFonts w:ascii="Times New Roman" w:eastAsia="Times New Roman" w:hAnsi="Times New Roman" w:cs="Times New Roman"/>
          <w:sz w:val="24"/>
          <w:szCs w:val="24"/>
          <w:lang w:val="sr-Cyrl-RS"/>
        </w:rPr>
        <w:t xml:space="preserve"> </w:t>
      </w:r>
    </w:p>
    <w:p w14:paraId="375A20FA" w14:textId="7E6E1AA2" w:rsidR="003C32DD" w:rsidRPr="00E246AD" w:rsidRDefault="003C32DD" w:rsidP="003C32DD">
      <w:pPr>
        <w:spacing w:after="0" w:line="240" w:lineRule="auto"/>
        <w:ind w:right="-529"/>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Услов 1.3</w:t>
      </w:r>
      <w:r w:rsidR="00676495"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w:t>
      </w:r>
    </w:p>
    <w:p w14:paraId="382218E7" w14:textId="45841BC3" w:rsidR="00676495" w:rsidRPr="00E246AD" w:rsidRDefault="003C32DD" w:rsidP="00676495">
      <w:pPr>
        <w:rPr>
          <w:rFonts w:ascii="Times New Roman" w:eastAsia="Times New Roman" w:hAnsi="Times New Roman" w:cs="Times New Roman"/>
          <w:b/>
          <w:bCs/>
          <w:iCs/>
          <w:kern w:val="1"/>
          <w:sz w:val="24"/>
          <w:szCs w:val="24"/>
          <w:lang w:val="sr-Cyrl-RS" w:eastAsia="ar-SA"/>
        </w:rPr>
      </w:pPr>
      <w:r w:rsidRPr="00E246AD">
        <w:rPr>
          <w:rFonts w:ascii="Times New Roman" w:eastAsia="Times New Roman" w:hAnsi="Times New Roman" w:cs="Times New Roman"/>
          <w:sz w:val="24"/>
          <w:szCs w:val="24"/>
          <w:lang w:val="sr-Cyrl-RS"/>
        </w:rPr>
        <w:t xml:space="preserve">                            </w:t>
      </w:r>
    </w:p>
    <w:p w14:paraId="17AFEAF8" w14:textId="77777777" w:rsidR="003C32DD" w:rsidRPr="00E246AD" w:rsidRDefault="003C32DD" w:rsidP="003C32DD">
      <w:pPr>
        <w:spacing w:after="0" w:line="240" w:lineRule="auto"/>
        <w:ind w:right="-529"/>
        <w:rPr>
          <w:rFonts w:ascii="Times New Roman" w:eastAsia="Times New Roman" w:hAnsi="Times New Roman" w:cs="Times New Roman"/>
          <w:sz w:val="24"/>
          <w:szCs w:val="24"/>
          <w:lang w:val="sr-Cyrl-RS"/>
        </w:rPr>
      </w:pPr>
    </w:p>
    <w:p w14:paraId="52D5DEE5" w14:textId="77777777" w:rsidR="003C32DD" w:rsidRPr="00E246AD" w:rsidRDefault="003C32DD" w:rsidP="003C32DD">
      <w:pPr>
        <w:spacing w:after="0" w:line="240" w:lineRule="auto"/>
        <w:ind w:right="-529"/>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71D4D6DF" w14:textId="77777777"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hr-HR"/>
        </w:rPr>
      </w:pPr>
    </w:p>
    <w:tbl>
      <w:tblPr>
        <w:tblW w:w="9600" w:type="dxa"/>
        <w:tblInd w:w="108" w:type="dxa"/>
        <w:tblLook w:val="04A0" w:firstRow="1" w:lastRow="0" w:firstColumn="1" w:lastColumn="0" w:noHBand="0" w:noVBand="1"/>
      </w:tblPr>
      <w:tblGrid>
        <w:gridCol w:w="2962"/>
        <w:gridCol w:w="3158"/>
        <w:gridCol w:w="3480"/>
      </w:tblGrid>
      <w:tr w:rsidR="00E246AD" w:rsidRPr="00E246AD" w14:paraId="192ECD03" w14:textId="77777777" w:rsidTr="007C2239">
        <w:tc>
          <w:tcPr>
            <w:tcW w:w="2962" w:type="dxa"/>
          </w:tcPr>
          <w:p w14:paraId="0D44277E" w14:textId="77777777" w:rsidR="003C32DD" w:rsidRPr="00E246AD" w:rsidRDefault="003C32DD" w:rsidP="007C2239">
            <w:pPr>
              <w:spacing w:after="0" w:line="240" w:lineRule="auto"/>
              <w:ind w:right="-26"/>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Датум</w:t>
            </w:r>
          </w:p>
        </w:tc>
        <w:tc>
          <w:tcPr>
            <w:tcW w:w="3158" w:type="dxa"/>
          </w:tcPr>
          <w:p w14:paraId="0AABD7A1" w14:textId="77777777" w:rsidR="003C32DD" w:rsidRPr="00E246AD" w:rsidRDefault="003C32DD" w:rsidP="007C2239">
            <w:pPr>
              <w:spacing w:after="0" w:line="240" w:lineRule="auto"/>
              <w:ind w:right="-529"/>
              <w:jc w:val="both"/>
              <w:rPr>
                <w:rFonts w:ascii="Times New Roman" w:eastAsia="Times New Roman" w:hAnsi="Times New Roman" w:cs="Times New Roman"/>
                <w:b/>
                <w:sz w:val="24"/>
                <w:szCs w:val="24"/>
              </w:rPr>
            </w:pPr>
          </w:p>
        </w:tc>
        <w:tc>
          <w:tcPr>
            <w:tcW w:w="3480" w:type="dxa"/>
          </w:tcPr>
          <w:p w14:paraId="7D7C0092" w14:textId="77777777" w:rsidR="003C32DD" w:rsidRPr="00E246AD" w:rsidRDefault="003C32DD" w:rsidP="007C2239">
            <w:pPr>
              <w:spacing w:after="0" w:line="240" w:lineRule="auto"/>
              <w:ind w:right="-125"/>
              <w:jc w:val="center"/>
              <w:rPr>
                <w:rFonts w:ascii="Times New Roman" w:eastAsia="Times New Roman" w:hAnsi="Times New Roman" w:cs="Times New Roman"/>
                <w:b/>
                <w:sz w:val="24"/>
                <w:szCs w:val="24"/>
              </w:rPr>
            </w:pPr>
            <w:r w:rsidRPr="00E246AD">
              <w:rPr>
                <w:rFonts w:ascii="Times New Roman" w:eastAsia="Times New Roman" w:hAnsi="Times New Roman" w:cs="Times New Roman"/>
                <w:b/>
                <w:bCs/>
                <w:sz w:val="24"/>
                <w:szCs w:val="24"/>
                <w:lang w:val="ru-RU"/>
              </w:rPr>
              <w:t>Потпис овлашћеног лица</w:t>
            </w:r>
          </w:p>
        </w:tc>
      </w:tr>
      <w:tr w:rsidR="00E246AD" w:rsidRPr="00E246AD" w14:paraId="28A34EE4" w14:textId="77777777" w:rsidTr="007C2239">
        <w:tc>
          <w:tcPr>
            <w:tcW w:w="2962" w:type="dxa"/>
          </w:tcPr>
          <w:p w14:paraId="337BBC30"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2CEF5DF2"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Pr>
          <w:p w14:paraId="75F3E4F4"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r w:rsidR="003C32DD" w:rsidRPr="00E246AD" w14:paraId="42CEAC55" w14:textId="77777777" w:rsidTr="007C2239">
        <w:tc>
          <w:tcPr>
            <w:tcW w:w="2962" w:type="dxa"/>
            <w:tcBorders>
              <w:top w:val="nil"/>
              <w:left w:val="nil"/>
              <w:bottom w:val="single" w:sz="4" w:space="0" w:color="auto"/>
              <w:right w:val="nil"/>
            </w:tcBorders>
          </w:tcPr>
          <w:p w14:paraId="1C164A2F"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1E28C03F"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Borders>
              <w:top w:val="nil"/>
              <w:left w:val="nil"/>
              <w:bottom w:val="single" w:sz="4" w:space="0" w:color="auto"/>
              <w:right w:val="nil"/>
            </w:tcBorders>
          </w:tcPr>
          <w:p w14:paraId="1C63FC31"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bl>
    <w:p w14:paraId="0DB60C21" w14:textId="77777777" w:rsidR="003C32DD" w:rsidRPr="00E246AD" w:rsidRDefault="003C32DD" w:rsidP="003C32DD">
      <w:pPr>
        <w:spacing w:after="0" w:line="240" w:lineRule="auto"/>
        <w:jc w:val="center"/>
        <w:rPr>
          <w:rFonts w:ascii="Times New Roman" w:eastAsia="Times New Roman" w:hAnsi="Times New Roman" w:cs="Times New Roman"/>
          <w:b/>
          <w:sz w:val="24"/>
          <w:szCs w:val="24"/>
          <w:lang w:val="sr-Latn-CS"/>
        </w:rPr>
      </w:pPr>
    </w:p>
    <w:p w14:paraId="1BFBF9E6" w14:textId="77777777" w:rsidR="003C32DD" w:rsidRPr="00E246AD" w:rsidRDefault="003C32DD" w:rsidP="003C32DD">
      <w:pPr>
        <w:spacing w:after="0" w:line="240" w:lineRule="auto"/>
        <w:jc w:val="both"/>
        <w:rPr>
          <w:rFonts w:ascii="Times New Roman" w:eastAsia="Times New Roman" w:hAnsi="Times New Roman" w:cs="Times New Roman"/>
          <w:sz w:val="24"/>
          <w:szCs w:val="24"/>
        </w:rPr>
      </w:pPr>
    </w:p>
    <w:p w14:paraId="2CAEB0F7" w14:textId="77777777" w:rsidR="003C32DD" w:rsidRPr="00E246AD" w:rsidRDefault="003C32DD" w:rsidP="003C32DD">
      <w:pPr>
        <w:spacing w:after="200" w:line="240" w:lineRule="auto"/>
        <w:contextualSpacing/>
        <w:jc w:val="both"/>
        <w:rPr>
          <w:rFonts w:ascii="Times New Roman" w:eastAsia="Calibri" w:hAnsi="Times New Roman" w:cs="Times New Roman"/>
          <w:b/>
          <w:sz w:val="24"/>
          <w:szCs w:val="24"/>
          <w:u w:val="single"/>
          <w:lang w:val="sr-Cyrl-RS"/>
        </w:rPr>
      </w:pPr>
      <w:r w:rsidRPr="00E246AD">
        <w:rPr>
          <w:rFonts w:ascii="Times New Roman" w:eastAsia="Calibri" w:hAnsi="Times New Roman" w:cs="Times New Roman"/>
          <w:b/>
          <w:sz w:val="24"/>
          <w:szCs w:val="24"/>
          <w:u w:val="single"/>
          <w:lang w:val="sr-Cyrl-RS"/>
        </w:rPr>
        <w:t>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44C7C75A" w14:textId="77777777" w:rsidR="003C32DD" w:rsidRPr="00E246AD" w:rsidRDefault="003C32DD" w:rsidP="003C32DD">
      <w:pPr>
        <w:spacing w:after="0" w:line="240" w:lineRule="auto"/>
        <w:jc w:val="both"/>
        <w:rPr>
          <w:rFonts w:ascii="Times New Roman" w:eastAsia="Times New Roman" w:hAnsi="Times New Roman" w:cs="Times New Roman"/>
          <w:sz w:val="24"/>
          <w:szCs w:val="24"/>
          <w:lang w:val="sr-Latn-CS"/>
        </w:rPr>
      </w:pPr>
    </w:p>
    <w:p w14:paraId="3F379672" w14:textId="77777777" w:rsidR="003C32DD" w:rsidRPr="00E246AD" w:rsidRDefault="003C32DD" w:rsidP="003C32DD">
      <w:pPr>
        <w:spacing w:after="200" w:line="240" w:lineRule="auto"/>
        <w:contextualSpacing/>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E246AD">
        <w:rPr>
          <w:rFonts w:ascii="Times New Roman" w:eastAsia="Times New Roman" w:hAnsi="Times New Roman" w:cs="Times New Roman"/>
          <w:b/>
          <w:sz w:val="24"/>
          <w:szCs w:val="24"/>
          <w:u w:val="single"/>
        </w:rPr>
        <w:t>(</w:t>
      </w:r>
      <w:r w:rsidRPr="00E246AD">
        <w:rPr>
          <w:rFonts w:ascii="Times New Roman" w:eastAsia="Times New Roman" w:hAnsi="Times New Roman" w:cs="Times New Roman"/>
          <w:b/>
          <w:sz w:val="24"/>
          <w:szCs w:val="24"/>
          <w:u w:val="single"/>
          <w:lang w:val="sr-Cyrl-RS"/>
        </w:rPr>
        <w:t>„</w:t>
      </w:r>
      <w:r w:rsidRPr="00E246AD">
        <w:rPr>
          <w:rFonts w:ascii="Times New Roman" w:eastAsia="Times New Roman" w:hAnsi="Times New Roman" w:cs="Times New Roman"/>
          <w:b/>
          <w:sz w:val="24"/>
          <w:szCs w:val="24"/>
          <w:u w:val="single"/>
        </w:rPr>
        <w:t>Сл. глaсник РС", бр. 85/2005, 88/2005 - испр., 107/2005 - испр., 72/2009, 111/2009, 121/2012, 104/2013</w:t>
      </w:r>
      <w:r w:rsidRPr="00E246AD">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52936995" w14:textId="77777777" w:rsidR="003C32DD" w:rsidRPr="00E246AD" w:rsidRDefault="003C32DD" w:rsidP="003C32DD">
      <w:pPr>
        <w:spacing w:before="100" w:beforeAutospacing="1" w:after="100" w:afterAutospacing="1" w:line="240" w:lineRule="auto"/>
        <w:jc w:val="both"/>
        <w:rPr>
          <w:rFonts w:ascii="Times New Roman" w:eastAsia="Times New Roman" w:hAnsi="Times New Roman" w:cs="Times New Roman"/>
          <w:sz w:val="24"/>
          <w:szCs w:val="24"/>
          <w:lang w:val="sr-Cyrl-RS"/>
        </w:rPr>
      </w:pPr>
    </w:p>
    <w:p w14:paraId="7C464E9E" w14:textId="6FD1A4E5" w:rsidR="003C32DD" w:rsidRPr="00E246AD" w:rsidRDefault="003C32DD" w:rsidP="003C32DD">
      <w:pPr>
        <w:spacing w:after="0" w:line="240" w:lineRule="auto"/>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sz w:val="24"/>
          <w:szCs w:val="24"/>
          <w:lang w:val="sr-Cyrl-RS"/>
        </w:rPr>
        <w:br w:type="page"/>
      </w:r>
      <w:r w:rsidR="005D6926" w:rsidRPr="00E246AD">
        <w:rPr>
          <w:rFonts w:ascii="Times New Roman" w:eastAsia="Times New Roman" w:hAnsi="Times New Roman" w:cs="Times New Roman"/>
          <w:b/>
          <w:sz w:val="24"/>
          <w:szCs w:val="24"/>
          <w:lang w:val="sr-Cyrl-RS"/>
        </w:rPr>
        <w:lastRenderedPageBreak/>
        <w:t>8</w:t>
      </w:r>
      <w:r w:rsidRPr="00E246AD">
        <w:rPr>
          <w:rFonts w:ascii="Times New Roman" w:eastAsia="Times New Roman" w:hAnsi="Times New Roman" w:cs="Times New Roman"/>
          <w:b/>
          <w:sz w:val="24"/>
          <w:szCs w:val="24"/>
          <w:lang w:val="sr-Cyrl-RS"/>
        </w:rPr>
        <w:t>.</w:t>
      </w:r>
      <w:r w:rsidRPr="00E246AD">
        <w:rPr>
          <w:rFonts w:ascii="Times New Roman" w:eastAsia="Times New Roman" w:hAnsi="Times New Roman" w:cs="Times New Roman"/>
          <w:b/>
          <w:sz w:val="24"/>
          <w:szCs w:val="24"/>
          <w:lang w:val="hr-HR"/>
        </w:rPr>
        <w:t xml:space="preserve">ИЗЈАВА О ИСПУЊАВАЊУ УСЛОВА ЗА </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УЧЕШЋЕ</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 xml:space="preserve">У ПОСТУПКУ ЈАВНЕ НАБАВКЕ </w:t>
      </w:r>
      <w:r w:rsidRPr="00E246AD">
        <w:rPr>
          <w:rFonts w:ascii="Times New Roman" w:eastAsia="Times New Roman" w:hAnsi="Times New Roman" w:cs="Times New Roman"/>
          <w:b/>
          <w:sz w:val="24"/>
          <w:szCs w:val="24"/>
          <w:lang w:val="sr-Cyrl-RS"/>
        </w:rPr>
        <w:t>ЗА ПОДИЗВОЂАЧА</w:t>
      </w:r>
    </w:p>
    <w:p w14:paraId="30430D45" w14:textId="77777777" w:rsidR="003C32DD" w:rsidRPr="00E246AD" w:rsidRDefault="003C32DD" w:rsidP="003C32DD">
      <w:pPr>
        <w:spacing w:after="200" w:line="360" w:lineRule="auto"/>
        <w:contextualSpacing/>
        <w:jc w:val="center"/>
        <w:rPr>
          <w:rFonts w:ascii="Times New Roman" w:eastAsia="Calibri" w:hAnsi="Times New Roman" w:cs="Times New Roman"/>
          <w:sz w:val="24"/>
          <w:szCs w:val="24"/>
          <w:lang w:val="sr-Cyrl-RS"/>
        </w:rPr>
      </w:pPr>
    </w:p>
    <w:p w14:paraId="1760CBF0"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rPr>
      </w:pPr>
    </w:p>
    <w:p w14:paraId="777C6EAE" w14:textId="10C3CBDC" w:rsidR="003C32DD" w:rsidRPr="00E246AD" w:rsidRDefault="003C32DD" w:rsidP="003C32DD">
      <w:pPr>
        <w:tabs>
          <w:tab w:val="right" w:pos="8901"/>
        </w:tabs>
        <w:spacing w:after="0" w:line="240" w:lineRule="auto"/>
        <w:jc w:val="both"/>
        <w:rPr>
          <w:rFonts w:ascii="Times New Roman" w:eastAsia="Times New Roman" w:hAnsi="Times New Roman" w:cs="Times New Roman"/>
          <w:sz w:val="24"/>
          <w:szCs w:val="24"/>
          <w:lang w:val="sr-Latn-CS"/>
        </w:rPr>
      </w:pP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r-Latn-CS"/>
        </w:rPr>
        <w:t xml:space="preserve">Изјављујемо </w:t>
      </w:r>
      <w:r w:rsidRPr="00E246AD">
        <w:rPr>
          <w:rFonts w:ascii="Times New Roman" w:eastAsia="Times New Roman" w:hAnsi="Times New Roman" w:cs="Times New Roman"/>
          <w:sz w:val="24"/>
          <w:szCs w:val="24"/>
          <w:lang w:val="sr-Cyrl-RS"/>
        </w:rPr>
        <w:t>Н</w:t>
      </w:r>
      <w:r w:rsidRPr="00E246AD">
        <w:rPr>
          <w:rFonts w:ascii="Times New Roman" w:eastAsia="Times New Roman" w:hAnsi="Times New Roman" w:cs="Times New Roman"/>
          <w:sz w:val="24"/>
          <w:szCs w:val="24"/>
          <w:lang w:val="sr-Latn-CS"/>
        </w:rPr>
        <w:t xml:space="preserve">аручиоцу – </w:t>
      </w:r>
      <w:r w:rsidRPr="00E246AD">
        <w:rPr>
          <w:rFonts w:ascii="Times New Roman" w:eastAsia="Calibri" w:hAnsi="Times New Roman" w:cs="Times New Roman"/>
          <w:sz w:val="24"/>
          <w:szCs w:val="24"/>
        </w:rPr>
        <w:t>Министарству</w:t>
      </w:r>
      <w:r w:rsidRPr="00E246AD">
        <w:rPr>
          <w:rFonts w:ascii="Times New Roman" w:eastAsia="Calibri" w:hAnsi="Times New Roman" w:cs="Times New Roman"/>
          <w:sz w:val="24"/>
          <w:szCs w:val="24"/>
          <w:lang w:val="sr-Cyrl-RS"/>
        </w:rPr>
        <w:t xml:space="preserve"> трговине</w:t>
      </w:r>
      <w:r w:rsidRPr="00E246AD">
        <w:rPr>
          <w:rFonts w:ascii="Times New Roman" w:eastAsia="Calibri" w:hAnsi="Times New Roman" w:cs="Times New Roman"/>
          <w:sz w:val="24"/>
          <w:szCs w:val="24"/>
          <w:lang w:val="sr-Latn-RS"/>
        </w:rPr>
        <w:t xml:space="preserve">, </w:t>
      </w:r>
      <w:r w:rsidRPr="00E246AD">
        <w:rPr>
          <w:rFonts w:ascii="Times New Roman" w:eastAsia="Calibri" w:hAnsi="Times New Roman" w:cs="Times New Roman"/>
          <w:sz w:val="24"/>
          <w:szCs w:val="24"/>
          <w:lang w:val="sr-Cyrl-RS"/>
        </w:rPr>
        <w:t>туризма и телекомуникација – Београд,  Немањина 22-26</w:t>
      </w:r>
      <w:r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Latn-CS"/>
        </w:rPr>
        <w:t xml:space="preserve"> под пуном моралном, материјалном и кривичном одговорношћу, да </w:t>
      </w:r>
      <w:r w:rsidRPr="00E246AD">
        <w:rPr>
          <w:rFonts w:ascii="Times New Roman" w:eastAsia="Times New Roman" w:hAnsi="Times New Roman" w:cs="Times New Roman"/>
          <w:sz w:val="24"/>
          <w:szCs w:val="24"/>
          <w:lang w:val="sr-Cyrl-RS"/>
        </w:rPr>
        <w:t xml:space="preserve">______________________________________ (уписати назив и адресу) као подизвођач </w:t>
      </w:r>
      <w:r w:rsidRPr="00E246AD">
        <w:rPr>
          <w:rFonts w:ascii="Times New Roman" w:eastAsia="Times New Roman" w:hAnsi="Times New Roman" w:cs="Times New Roman"/>
          <w:sz w:val="24"/>
          <w:szCs w:val="24"/>
          <w:lang w:val="sr-Latn-CS"/>
        </w:rPr>
        <w:t xml:space="preserve">испуњава </w:t>
      </w:r>
      <w:r w:rsidRPr="00E246AD">
        <w:rPr>
          <w:rFonts w:ascii="Times New Roman" w:eastAsia="Times New Roman" w:hAnsi="Times New Roman" w:cs="Times New Roman"/>
          <w:b/>
          <w:sz w:val="24"/>
          <w:szCs w:val="24"/>
          <w:u w:val="single"/>
          <w:lang w:val="sr-Cyrl-RS"/>
        </w:rPr>
        <w:t xml:space="preserve">обавезне </w:t>
      </w:r>
      <w:r w:rsidRPr="00E246AD">
        <w:rPr>
          <w:rFonts w:ascii="Times New Roman" w:eastAsia="Times New Roman" w:hAnsi="Times New Roman" w:cs="Times New Roman"/>
          <w:b/>
          <w:sz w:val="24"/>
          <w:szCs w:val="24"/>
          <w:u w:val="single"/>
          <w:lang w:val="sr-Latn-CS"/>
        </w:rPr>
        <w:t>услове</w:t>
      </w:r>
      <w:r w:rsidRPr="00E246AD">
        <w:rPr>
          <w:rFonts w:ascii="Times New Roman" w:eastAsia="Times New Roman" w:hAnsi="Times New Roman" w:cs="Times New Roman"/>
          <w:sz w:val="24"/>
          <w:szCs w:val="24"/>
          <w:lang w:val="sr-Latn-CS"/>
        </w:rPr>
        <w:t xml:space="preserve"> за учешће</w:t>
      </w:r>
      <w:r w:rsidR="00C04264" w:rsidRPr="00E246AD">
        <w:rPr>
          <w:rFonts w:ascii="Times New Roman" w:eastAsia="Times New Roman" w:hAnsi="Times New Roman" w:cs="Times New Roman"/>
          <w:sz w:val="24"/>
          <w:szCs w:val="24"/>
          <w:lang w:val="sr-Cyrl-RS"/>
        </w:rPr>
        <w:t xml:space="preserve"> </w:t>
      </w:r>
      <w:r w:rsidR="00C04264" w:rsidRPr="00E246AD">
        <w:rPr>
          <w:rFonts w:ascii="Times New Roman" w:eastAsia="Times New Roman" w:hAnsi="Times New Roman" w:cs="Times New Roman"/>
          <w:b/>
          <w:sz w:val="24"/>
          <w:szCs w:val="24"/>
          <w:lang w:val="sr-Cyrl-RS"/>
        </w:rPr>
        <w:t>(1.1, 1.2. и 1.3)</w:t>
      </w:r>
      <w:r w:rsidRPr="00E246AD">
        <w:rPr>
          <w:rFonts w:ascii="Times New Roman" w:eastAsia="Times New Roman" w:hAnsi="Times New Roman" w:cs="Times New Roman"/>
          <w:sz w:val="24"/>
          <w:szCs w:val="24"/>
          <w:lang w:val="sr-Latn-CS"/>
        </w:rPr>
        <w:t xml:space="preserve"> у поступку јавне набавке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 xml:space="preserve">ЈН О-11/2019, </w:t>
      </w:r>
      <w:r w:rsidRPr="00E246AD">
        <w:rPr>
          <w:rFonts w:ascii="Times New Roman" w:eastAsia="Times New Roman" w:hAnsi="Times New Roman" w:cs="Times New Roman"/>
          <w:sz w:val="24"/>
          <w:szCs w:val="24"/>
        </w:rPr>
        <w:t>из члана 75. Закона о јавним набавкама („Сл.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lang w:val="sr-Latn-CS"/>
        </w:rPr>
        <w:t xml:space="preserve"> у складу са чланом </w:t>
      </w:r>
      <w:r w:rsidRPr="00E246AD">
        <w:rPr>
          <w:rFonts w:ascii="Times New Roman" w:eastAsia="Calibri" w:hAnsi="Times New Roman" w:cs="Times New Roman"/>
          <w:sz w:val="24"/>
          <w:szCs w:val="24"/>
          <w:lang w:val="sr-Cyrl-RS"/>
        </w:rPr>
        <w:t xml:space="preserve">77. став 4. </w:t>
      </w:r>
      <w:r w:rsidRPr="00E246AD">
        <w:rPr>
          <w:rFonts w:ascii="Times New Roman" w:eastAsia="Times New Roman" w:hAnsi="Times New Roman" w:cs="Times New Roman"/>
          <w:sz w:val="24"/>
          <w:szCs w:val="24"/>
          <w:lang w:val="sr-Latn-CS"/>
        </w:rPr>
        <w:t>Закона о јавним набавкама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rPr>
        <w:t>и Конкурсном документацијом за предметну јавну набавку.</w:t>
      </w:r>
    </w:p>
    <w:p w14:paraId="7BAF07C3" w14:textId="77777777" w:rsidR="003C32DD" w:rsidRPr="00E246AD" w:rsidRDefault="003C32DD" w:rsidP="003C32DD">
      <w:pPr>
        <w:keepNext/>
        <w:widowControl w:val="0"/>
        <w:tabs>
          <w:tab w:val="left" w:pos="0"/>
        </w:tabs>
        <w:autoSpaceDE w:val="0"/>
        <w:autoSpaceDN w:val="0"/>
        <w:adjustRightInd w:val="0"/>
        <w:spacing w:after="0" w:line="240" w:lineRule="auto"/>
        <w:jc w:val="both"/>
        <w:outlineLvl w:val="0"/>
        <w:rPr>
          <w:rFonts w:ascii="Times New Roman" w:eastAsia="Times New Roman" w:hAnsi="Times New Roman" w:cs="Times New Roman"/>
          <w:sz w:val="24"/>
          <w:szCs w:val="24"/>
        </w:rPr>
      </w:pPr>
    </w:p>
    <w:p w14:paraId="04C9BC1B" w14:textId="7777777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4A41F973" w14:textId="7777777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600B9FF8" w14:textId="7777777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3904DC37" w14:textId="77777777"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hr-HR"/>
        </w:rPr>
      </w:pPr>
    </w:p>
    <w:tbl>
      <w:tblPr>
        <w:tblW w:w="9600" w:type="dxa"/>
        <w:tblInd w:w="108" w:type="dxa"/>
        <w:tblLook w:val="04A0" w:firstRow="1" w:lastRow="0" w:firstColumn="1" w:lastColumn="0" w:noHBand="0" w:noVBand="1"/>
      </w:tblPr>
      <w:tblGrid>
        <w:gridCol w:w="2962"/>
        <w:gridCol w:w="3158"/>
        <w:gridCol w:w="3480"/>
      </w:tblGrid>
      <w:tr w:rsidR="00E246AD" w:rsidRPr="00E246AD" w14:paraId="3113CD9D" w14:textId="77777777" w:rsidTr="007C2239">
        <w:tc>
          <w:tcPr>
            <w:tcW w:w="2962" w:type="dxa"/>
          </w:tcPr>
          <w:p w14:paraId="0A80EBC5" w14:textId="77777777" w:rsidR="003C32DD" w:rsidRPr="00E246AD" w:rsidRDefault="003C32DD" w:rsidP="007C2239">
            <w:pPr>
              <w:spacing w:after="0" w:line="240" w:lineRule="auto"/>
              <w:ind w:right="-26"/>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Датум</w:t>
            </w:r>
          </w:p>
        </w:tc>
        <w:tc>
          <w:tcPr>
            <w:tcW w:w="3158" w:type="dxa"/>
          </w:tcPr>
          <w:p w14:paraId="0EE1AA7A" w14:textId="77777777" w:rsidR="003C32DD" w:rsidRPr="00E246AD" w:rsidRDefault="003C32DD" w:rsidP="007C2239">
            <w:pPr>
              <w:spacing w:after="0" w:line="240" w:lineRule="auto"/>
              <w:ind w:right="-529"/>
              <w:jc w:val="both"/>
              <w:rPr>
                <w:rFonts w:ascii="Times New Roman" w:eastAsia="Times New Roman" w:hAnsi="Times New Roman" w:cs="Times New Roman"/>
                <w:b/>
                <w:sz w:val="24"/>
                <w:szCs w:val="24"/>
              </w:rPr>
            </w:pPr>
          </w:p>
        </w:tc>
        <w:tc>
          <w:tcPr>
            <w:tcW w:w="3480" w:type="dxa"/>
          </w:tcPr>
          <w:p w14:paraId="0255CFDC" w14:textId="1E481B65" w:rsidR="003C32DD" w:rsidRPr="00E246AD" w:rsidRDefault="003C32DD" w:rsidP="007C2239">
            <w:pPr>
              <w:spacing w:after="0" w:line="240" w:lineRule="auto"/>
              <w:ind w:right="-125"/>
              <w:jc w:val="center"/>
              <w:rPr>
                <w:rFonts w:ascii="Times New Roman" w:eastAsia="Times New Roman" w:hAnsi="Times New Roman" w:cs="Times New Roman"/>
                <w:b/>
                <w:sz w:val="24"/>
                <w:szCs w:val="24"/>
              </w:rPr>
            </w:pPr>
            <w:r w:rsidRPr="00E246AD">
              <w:rPr>
                <w:rFonts w:ascii="Times New Roman" w:eastAsia="Times New Roman" w:hAnsi="Times New Roman" w:cs="Times New Roman"/>
                <w:b/>
                <w:bCs/>
                <w:sz w:val="24"/>
                <w:szCs w:val="24"/>
                <w:lang w:val="ru-RU"/>
              </w:rPr>
              <w:t>Потпис овлашћеног лица</w:t>
            </w:r>
            <w:r w:rsidR="005633A5">
              <w:rPr>
                <w:rFonts w:ascii="Times New Roman" w:eastAsia="Times New Roman" w:hAnsi="Times New Roman" w:cs="Times New Roman"/>
                <w:b/>
                <w:bCs/>
                <w:sz w:val="24"/>
                <w:szCs w:val="24"/>
                <w:lang w:val="ru-RU"/>
              </w:rPr>
              <w:t xml:space="preserve"> </w:t>
            </w:r>
            <w:r w:rsidR="005633A5" w:rsidRPr="00594A88">
              <w:rPr>
                <w:rFonts w:ascii="Times New Roman" w:eastAsia="Times New Roman" w:hAnsi="Times New Roman" w:cs="Times New Roman"/>
                <w:b/>
                <w:bCs/>
                <w:sz w:val="24"/>
                <w:szCs w:val="24"/>
                <w:lang w:val="ru-RU"/>
              </w:rPr>
              <w:t>подизвођача</w:t>
            </w:r>
          </w:p>
        </w:tc>
      </w:tr>
      <w:tr w:rsidR="00E246AD" w:rsidRPr="00E246AD" w14:paraId="317C73D3" w14:textId="77777777" w:rsidTr="007C2239">
        <w:tc>
          <w:tcPr>
            <w:tcW w:w="2962" w:type="dxa"/>
          </w:tcPr>
          <w:p w14:paraId="5FC3DDB2"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781CE873"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Pr>
          <w:p w14:paraId="080E8E79"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r w:rsidR="003C32DD" w:rsidRPr="00E246AD" w14:paraId="09DFE6A6" w14:textId="77777777" w:rsidTr="007C2239">
        <w:tc>
          <w:tcPr>
            <w:tcW w:w="2962" w:type="dxa"/>
            <w:tcBorders>
              <w:top w:val="nil"/>
              <w:left w:val="nil"/>
              <w:bottom w:val="single" w:sz="4" w:space="0" w:color="auto"/>
              <w:right w:val="nil"/>
            </w:tcBorders>
          </w:tcPr>
          <w:p w14:paraId="0E744484"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1D752DC8"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Borders>
              <w:top w:val="nil"/>
              <w:left w:val="nil"/>
              <w:bottom w:val="single" w:sz="4" w:space="0" w:color="auto"/>
              <w:right w:val="nil"/>
            </w:tcBorders>
          </w:tcPr>
          <w:p w14:paraId="336A237B"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bl>
    <w:p w14:paraId="6DA03449" w14:textId="77777777" w:rsidR="003C32DD" w:rsidRPr="00E246AD" w:rsidRDefault="003C32DD" w:rsidP="003C32DD">
      <w:pPr>
        <w:spacing w:after="0" w:line="240" w:lineRule="auto"/>
        <w:jc w:val="center"/>
        <w:rPr>
          <w:rFonts w:ascii="Times New Roman" w:eastAsia="Times New Roman" w:hAnsi="Times New Roman" w:cs="Times New Roman"/>
          <w:b/>
          <w:sz w:val="24"/>
          <w:szCs w:val="24"/>
          <w:lang w:val="sr-Latn-CS"/>
        </w:rPr>
      </w:pPr>
    </w:p>
    <w:p w14:paraId="3602C763" w14:textId="77777777" w:rsidR="003C32DD" w:rsidRPr="00E246AD" w:rsidRDefault="003C32DD" w:rsidP="003C32DD">
      <w:pPr>
        <w:spacing w:after="0" w:line="240" w:lineRule="auto"/>
        <w:jc w:val="both"/>
        <w:rPr>
          <w:rFonts w:ascii="Times New Roman" w:eastAsia="Times New Roman" w:hAnsi="Times New Roman" w:cs="Times New Roman"/>
          <w:sz w:val="24"/>
          <w:szCs w:val="24"/>
        </w:rPr>
      </w:pPr>
    </w:p>
    <w:p w14:paraId="23A7E5FA" w14:textId="77777777" w:rsidR="003C32DD" w:rsidRPr="00E246AD" w:rsidRDefault="003C32DD" w:rsidP="003C32DD">
      <w:pPr>
        <w:spacing w:after="0" w:line="240" w:lineRule="auto"/>
        <w:jc w:val="both"/>
        <w:rPr>
          <w:rFonts w:ascii="Times New Roman" w:eastAsia="Times New Roman" w:hAnsi="Times New Roman" w:cs="Times New Roman"/>
          <w:sz w:val="24"/>
          <w:szCs w:val="24"/>
        </w:rPr>
      </w:pPr>
    </w:p>
    <w:p w14:paraId="7B2E6675" w14:textId="77777777" w:rsidR="003C32DD" w:rsidRPr="00E246AD" w:rsidRDefault="003C32DD" w:rsidP="003C32DD">
      <w:pPr>
        <w:spacing w:after="200" w:line="240" w:lineRule="auto"/>
        <w:contextualSpacing/>
        <w:jc w:val="both"/>
        <w:rPr>
          <w:rFonts w:ascii="Times New Roman" w:eastAsia="Calibri" w:hAnsi="Times New Roman" w:cs="Times New Roman"/>
          <w:b/>
          <w:sz w:val="24"/>
          <w:szCs w:val="24"/>
          <w:u w:val="single"/>
          <w:lang w:val="sr-Cyrl-RS"/>
        </w:rPr>
      </w:pPr>
      <w:r w:rsidRPr="00E246AD">
        <w:rPr>
          <w:rFonts w:ascii="Times New Roman" w:eastAsia="Calibri" w:hAnsi="Times New Roman" w:cs="Times New Roman"/>
          <w:b/>
          <w:sz w:val="24"/>
          <w:szCs w:val="24"/>
          <w:u w:val="single"/>
          <w:lang w:val="sr-Cyrl-RS"/>
        </w:rPr>
        <w:t>Наручилац упозорава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3E1D9103" w14:textId="77777777" w:rsidR="003C32DD" w:rsidRPr="00E246AD" w:rsidRDefault="003C32DD" w:rsidP="003C32DD">
      <w:pPr>
        <w:spacing w:after="0" w:line="240" w:lineRule="auto"/>
        <w:jc w:val="both"/>
        <w:rPr>
          <w:rFonts w:ascii="Times New Roman" w:eastAsia="Times New Roman" w:hAnsi="Times New Roman" w:cs="Times New Roman"/>
          <w:sz w:val="24"/>
          <w:szCs w:val="24"/>
          <w:lang w:val="sr-Latn-CS"/>
        </w:rPr>
      </w:pPr>
    </w:p>
    <w:p w14:paraId="0F50F955" w14:textId="77777777" w:rsidR="003C32DD" w:rsidRPr="00E246AD" w:rsidRDefault="003C32DD" w:rsidP="003C32DD">
      <w:pPr>
        <w:spacing w:after="200" w:line="240" w:lineRule="auto"/>
        <w:contextualSpacing/>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E246AD">
        <w:rPr>
          <w:rFonts w:ascii="Times New Roman" w:eastAsia="Times New Roman" w:hAnsi="Times New Roman" w:cs="Times New Roman"/>
          <w:b/>
          <w:sz w:val="24"/>
          <w:szCs w:val="24"/>
          <w:u w:val="single"/>
        </w:rPr>
        <w:t>(</w:t>
      </w:r>
      <w:r w:rsidRPr="00E246AD">
        <w:rPr>
          <w:rFonts w:ascii="Times New Roman" w:eastAsia="Times New Roman" w:hAnsi="Times New Roman" w:cs="Times New Roman"/>
          <w:b/>
          <w:sz w:val="24"/>
          <w:szCs w:val="24"/>
          <w:u w:val="single"/>
          <w:lang w:val="sr-Cyrl-RS"/>
        </w:rPr>
        <w:t>„</w:t>
      </w:r>
      <w:r w:rsidRPr="00E246AD">
        <w:rPr>
          <w:rFonts w:ascii="Times New Roman" w:eastAsia="Times New Roman" w:hAnsi="Times New Roman" w:cs="Times New Roman"/>
          <w:b/>
          <w:sz w:val="24"/>
          <w:szCs w:val="24"/>
          <w:u w:val="single"/>
        </w:rPr>
        <w:t>Сл. глaсник РС", бр. 85/2005, 88/2005 - испр., 107/2005 - испр., 72/2009, 111/2009, 121/2012, 104/2013</w:t>
      </w:r>
      <w:r w:rsidRPr="00E246AD">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3079F22B"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514C2F9D"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72CB8BA0"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05B8610E"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0D70072B"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143934FA"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1B21124"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748865E" w14:textId="77777777" w:rsidR="00210E07" w:rsidRPr="00E246AD" w:rsidRDefault="00210E0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907C5B6"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A38B8BF"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D146B39"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3626304"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07D6D4A"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6D68BBE"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FBBEC62"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7686F2C"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46CC106" w14:textId="77777777" w:rsidR="00210E07" w:rsidRPr="00E246AD" w:rsidRDefault="00210E07" w:rsidP="00EB6BC5">
      <w:pPr>
        <w:spacing w:after="0" w:line="240" w:lineRule="auto"/>
        <w:rPr>
          <w:rFonts w:ascii="Times New Roman" w:eastAsia="Times New Roman" w:hAnsi="Times New Roman" w:cs="Times New Roman"/>
          <w:b/>
          <w:bCs/>
          <w:iCs/>
          <w:sz w:val="24"/>
          <w:szCs w:val="24"/>
          <w:lang w:val="sr-Cyrl-RS"/>
        </w:rPr>
      </w:pPr>
    </w:p>
    <w:p w14:paraId="2B35BDC6" w14:textId="77777777" w:rsidR="00210E07" w:rsidRPr="00E246AD" w:rsidRDefault="00210E07" w:rsidP="007E1D8A">
      <w:pPr>
        <w:spacing w:after="0" w:line="240" w:lineRule="auto"/>
        <w:rPr>
          <w:rFonts w:ascii="Times New Roman" w:eastAsia="Times New Roman" w:hAnsi="Times New Roman" w:cs="Times New Roman"/>
          <w:b/>
          <w:bCs/>
          <w:iCs/>
          <w:sz w:val="24"/>
          <w:szCs w:val="24"/>
          <w:lang w:val="sr-Cyrl-RS"/>
        </w:rPr>
      </w:pPr>
    </w:p>
    <w:p w14:paraId="47BE306B" w14:textId="77777777" w:rsidR="00210E07" w:rsidRPr="00E246AD" w:rsidRDefault="00210E07" w:rsidP="00210E07">
      <w:pPr>
        <w:spacing w:after="0" w:line="240" w:lineRule="auto"/>
        <w:rPr>
          <w:rFonts w:ascii="Times New Roman" w:eastAsia="Times New Roman" w:hAnsi="Times New Roman" w:cs="Times New Roman"/>
          <w:b/>
          <w:bCs/>
          <w:iCs/>
          <w:sz w:val="24"/>
          <w:szCs w:val="24"/>
          <w:lang w:val="sr-Cyrl-RS"/>
        </w:rPr>
      </w:pPr>
    </w:p>
    <w:p w14:paraId="66544A64" w14:textId="421AAB27" w:rsidR="00210E07" w:rsidRPr="00E246AD" w:rsidRDefault="00EB6BC5" w:rsidP="00210E07">
      <w:pPr>
        <w:spacing w:after="0" w:line="240" w:lineRule="auto"/>
        <w:jc w:val="center"/>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sr-Cyrl-RS"/>
        </w:rPr>
        <w:t>9</w:t>
      </w:r>
      <w:r w:rsidR="00210E07" w:rsidRPr="00E246AD">
        <w:rPr>
          <w:rFonts w:ascii="Times New Roman" w:eastAsia="Times New Roman" w:hAnsi="Times New Roman" w:cs="Times New Roman"/>
          <w:b/>
          <w:bCs/>
          <w:iCs/>
          <w:sz w:val="24"/>
          <w:szCs w:val="24"/>
          <w:lang w:val="uz-Cyrl-UZ"/>
        </w:rPr>
        <w:t>.ОБРАЗАЦ ИЗЈАВЕ О ОБАВЕЗАМА ПОНУЂАЧА НА ОСНОВУ</w:t>
      </w:r>
    </w:p>
    <w:p w14:paraId="4AB6D025" w14:textId="77777777" w:rsidR="00210E07" w:rsidRPr="00E246AD" w:rsidRDefault="00210E07" w:rsidP="00210E07">
      <w:pPr>
        <w:spacing w:after="0" w:line="240" w:lineRule="auto"/>
        <w:jc w:val="center"/>
        <w:rPr>
          <w:rFonts w:ascii="Times New Roman" w:eastAsia="Times New Roman" w:hAnsi="Times New Roman" w:cs="Times New Roman"/>
          <w:b/>
          <w:sz w:val="24"/>
          <w:szCs w:val="24"/>
          <w:lang w:val="uz-Cyrl-UZ"/>
        </w:rPr>
      </w:pPr>
      <w:r w:rsidRPr="00E246AD">
        <w:rPr>
          <w:rFonts w:ascii="Times New Roman" w:eastAsia="Times New Roman" w:hAnsi="Times New Roman" w:cs="Times New Roman"/>
          <w:b/>
          <w:bCs/>
          <w:iCs/>
          <w:sz w:val="24"/>
          <w:szCs w:val="24"/>
          <w:lang w:val="uz-Cyrl-UZ"/>
        </w:rPr>
        <w:t>ЧЛ. 75. СТАВ 2. ЗЈН</w:t>
      </w:r>
    </w:p>
    <w:p w14:paraId="625BF1E8"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7C5C42A5"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7A75AD52"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0F872CE3"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FD1AAF3" w14:textId="77777777" w:rsidR="00210E07" w:rsidRPr="00E246AD" w:rsidRDefault="00210E07" w:rsidP="00210E07">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bCs/>
          <w:iCs/>
          <w:sz w:val="24"/>
          <w:szCs w:val="24"/>
          <w:lang w:val="uz-Cyrl-UZ"/>
        </w:rPr>
        <w:t xml:space="preserve">               На основу члана 75. став 2. Закона о јавним набавкама </w:t>
      </w:r>
      <w:r w:rsidRPr="00E246AD">
        <w:rPr>
          <w:rFonts w:ascii="Times New Roman" w:eastAsia="TimesNewRomanPSMT" w:hAnsi="Times New Roman" w:cs="Times New Roman"/>
          <w:bCs/>
          <w:sz w:val="24"/>
          <w:szCs w:val="24"/>
          <w:lang w:val="sr-Cyrl-RS"/>
        </w:rPr>
        <w:t>(„Сл. гласник РС“</w:t>
      </w:r>
      <w:r w:rsidR="00A06C94" w:rsidRPr="00E246AD">
        <w:rPr>
          <w:rFonts w:ascii="Times New Roman" w:eastAsia="TimesNewRomanPSMT" w:hAnsi="Times New Roman" w:cs="Times New Roman"/>
          <w:bCs/>
          <w:sz w:val="24"/>
          <w:szCs w:val="24"/>
          <w:lang w:val="sr-Cyrl-RS"/>
        </w:rPr>
        <w:t>,</w:t>
      </w:r>
      <w:r w:rsidRPr="00E246AD">
        <w:rPr>
          <w:rFonts w:ascii="Times New Roman" w:eastAsia="TimesNewRomanPSMT" w:hAnsi="Times New Roman" w:cs="Times New Roman"/>
          <w:bCs/>
          <w:sz w:val="24"/>
          <w:szCs w:val="24"/>
          <w:lang w:val="sr-Cyrl-RS"/>
        </w:rPr>
        <w:t xml:space="preserve"> број 124/12, 14/15 и 68/15)</w:t>
      </w:r>
    </w:p>
    <w:p w14:paraId="399805BE"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18211F38"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49B76EFA"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__________________________________________________________ (навести назив и адресу понуђача)  даје:</w:t>
      </w:r>
    </w:p>
    <w:p w14:paraId="1D29392D"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51832A58"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2FFC583F"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ИЗЈАВУ</w:t>
      </w:r>
    </w:p>
    <w:p w14:paraId="7ED24066"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62FD8F40"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346D7061" w14:textId="77777777" w:rsidR="00210E07" w:rsidRPr="00E246AD" w:rsidRDefault="00210E07" w:rsidP="00210E07">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да је поштовао</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 xml:space="preserve">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E246AD">
        <w:rPr>
          <w:rFonts w:ascii="Times New Roman" w:eastAsia="Times New Roman" w:hAnsi="Times New Roman" w:cs="Times New Roman"/>
          <w:sz w:val="24"/>
          <w:szCs w:val="24"/>
          <w:lang w:val="sr-Cyrl-RS"/>
        </w:rPr>
        <w:t xml:space="preserve"> </w:t>
      </w:r>
    </w:p>
    <w:p w14:paraId="657D02D1" w14:textId="77777777" w:rsidR="00210E07" w:rsidRPr="00E246AD"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07E1F401" w14:textId="77777777" w:rsidR="00A25DB5" w:rsidRPr="00E246AD" w:rsidRDefault="00A25DB5"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025A894F" w14:textId="77777777" w:rsidR="00A25DB5" w:rsidRPr="00E246AD" w:rsidRDefault="00A25DB5"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66523EFD" w14:textId="77777777" w:rsidR="00210E07" w:rsidRPr="00E246AD"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C475EF4" w14:textId="77777777" w:rsidR="00A25DB5" w:rsidRPr="00E246AD"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Датум                                                                </w:t>
      </w:r>
      <w:r w:rsidRPr="00E246AD">
        <w:rPr>
          <w:rFonts w:ascii="Times New Roman" w:eastAsia="TimesNewRomanPSMT" w:hAnsi="Times New Roman" w:cs="Times New Roman"/>
          <w:bCs/>
          <w:sz w:val="24"/>
          <w:szCs w:val="24"/>
          <w:lang w:val="uz-Cyrl-UZ"/>
        </w:rPr>
        <w:t>Потпис овлашћеног лица понуђача</w:t>
      </w:r>
    </w:p>
    <w:p w14:paraId="5912AED3" w14:textId="77777777" w:rsidR="00A25DB5" w:rsidRPr="00E246AD"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3CC9BBFB" w14:textId="77777777" w:rsidR="00A25DB5" w:rsidRPr="00E246AD"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________________                                                 </w:t>
      </w:r>
      <w:r w:rsidRPr="00E246AD">
        <w:rPr>
          <w:rFonts w:ascii="Times New Roman" w:eastAsia="TimesNewRomanPS-BoldMT" w:hAnsi="Times New Roman" w:cs="Times New Roman"/>
          <w:b/>
          <w:bCs/>
          <w:iCs/>
          <w:sz w:val="24"/>
          <w:szCs w:val="24"/>
          <w:lang w:val="uz-Cyrl-UZ"/>
        </w:rPr>
        <w:t>________________________________</w:t>
      </w:r>
    </w:p>
    <w:p w14:paraId="223D522B"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sr-Latn-CS"/>
        </w:rPr>
      </w:pPr>
    </w:p>
    <w:p w14:paraId="25860820"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21F27890"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6E07E3FB"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13588E81"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475FB5A4"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3DC8390F" w14:textId="77777777" w:rsidR="00210E07" w:rsidRPr="00E246AD"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sr-Cyrl-RS"/>
        </w:rPr>
        <w:t>Напомена:</w:t>
      </w:r>
      <w:r w:rsidRPr="00E246AD">
        <w:rPr>
          <w:rFonts w:ascii="Times New Roman" w:eastAsia="Times New Roman" w:hAnsi="Times New Roman" w:cs="Times New Roman"/>
          <w:bCs/>
          <w:iCs/>
          <w:sz w:val="24"/>
          <w:szCs w:val="24"/>
          <w:lang w:val="sr-Cyrl-RS"/>
        </w:rPr>
        <w:t xml:space="preserve"> Уколико понуду подноси група понуђача, ова Изјава мора бити попуњена и потписана од стране овлашћеног лица </w:t>
      </w:r>
      <w:r w:rsidRPr="00E246AD">
        <w:rPr>
          <w:rFonts w:ascii="Times New Roman" w:eastAsia="Times New Roman" w:hAnsi="Times New Roman" w:cs="Times New Roman"/>
          <w:bCs/>
          <w:iCs/>
          <w:sz w:val="24"/>
          <w:szCs w:val="24"/>
          <w:u w:val="single"/>
          <w:lang w:val="sr-Cyrl-RS"/>
        </w:rPr>
        <w:t>сваког понуђача из групе понуђача</w:t>
      </w:r>
      <w:r w:rsidR="00123417" w:rsidRPr="00E246AD">
        <w:rPr>
          <w:rFonts w:ascii="Times New Roman" w:eastAsia="Times New Roman" w:hAnsi="Times New Roman" w:cs="Times New Roman"/>
          <w:bCs/>
          <w:iCs/>
          <w:sz w:val="24"/>
          <w:szCs w:val="24"/>
          <w:lang w:val="sr-Cyrl-RS"/>
        </w:rPr>
        <w:t>.</w:t>
      </w:r>
    </w:p>
    <w:p w14:paraId="4541BE2E" w14:textId="77777777" w:rsidR="00210E07" w:rsidRPr="00E246AD" w:rsidRDefault="00210E07" w:rsidP="00210E07">
      <w:pPr>
        <w:spacing w:after="0" w:line="240" w:lineRule="auto"/>
        <w:rPr>
          <w:rFonts w:ascii="Times New Roman" w:eastAsia="Times New Roman" w:hAnsi="Times New Roman" w:cs="Times New Roman"/>
          <w:bCs/>
          <w:iCs/>
          <w:sz w:val="24"/>
          <w:szCs w:val="24"/>
          <w:lang w:val="sr-Cyrl-RS"/>
        </w:rPr>
      </w:pPr>
    </w:p>
    <w:p w14:paraId="5386B773" w14:textId="77777777" w:rsidR="00862ADA" w:rsidRPr="00E246AD" w:rsidRDefault="00862ADA" w:rsidP="00210E07">
      <w:pPr>
        <w:keepNext/>
        <w:spacing w:before="240" w:after="120" w:line="240" w:lineRule="auto"/>
        <w:rPr>
          <w:rFonts w:ascii="Times New Roman" w:eastAsia="Lucida Sans Unicode" w:hAnsi="Times New Roman" w:cs="Times New Roman"/>
          <w:b/>
          <w:iCs/>
          <w:sz w:val="24"/>
          <w:szCs w:val="24"/>
          <w:lang w:val="sr-Cyrl-RS"/>
        </w:rPr>
      </w:pPr>
    </w:p>
    <w:p w14:paraId="691438A7" w14:textId="77777777" w:rsidR="00E674E6" w:rsidRPr="00E246AD" w:rsidRDefault="00E674E6" w:rsidP="00210E07">
      <w:pPr>
        <w:keepNext/>
        <w:spacing w:before="240" w:after="120" w:line="240" w:lineRule="auto"/>
        <w:rPr>
          <w:rFonts w:ascii="Times New Roman" w:eastAsia="Lucida Sans Unicode" w:hAnsi="Times New Roman" w:cs="Times New Roman"/>
          <w:b/>
          <w:iCs/>
          <w:sz w:val="24"/>
          <w:szCs w:val="24"/>
          <w:lang w:val="sr-Cyrl-RS"/>
        </w:rPr>
      </w:pPr>
    </w:p>
    <w:p w14:paraId="730D8780" w14:textId="77777777" w:rsidR="00E674E6" w:rsidRPr="00E246AD" w:rsidRDefault="00E674E6" w:rsidP="00210E07">
      <w:pPr>
        <w:keepNext/>
        <w:spacing w:before="240" w:after="120" w:line="240" w:lineRule="auto"/>
        <w:rPr>
          <w:rFonts w:ascii="Times New Roman" w:eastAsia="Lucida Sans Unicode" w:hAnsi="Times New Roman" w:cs="Times New Roman"/>
          <w:b/>
          <w:iCs/>
          <w:sz w:val="24"/>
          <w:szCs w:val="24"/>
          <w:lang w:val="sr-Cyrl-RS"/>
        </w:rPr>
      </w:pPr>
    </w:p>
    <w:p w14:paraId="7F57B897"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7CE41F3"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EC4D49A"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01D032A"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240F5FB1"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CD6BF78"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35163ED" w14:textId="212D9456"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uz-Cyrl-UZ"/>
        </w:rPr>
        <w:t xml:space="preserve">                                                 </w:t>
      </w:r>
      <w:r w:rsidR="00E674E6" w:rsidRPr="00E246AD">
        <w:rPr>
          <w:rFonts w:ascii="Times New Roman" w:eastAsia="Times New Roman" w:hAnsi="Times New Roman" w:cs="Times New Roman"/>
          <w:b/>
          <w:bCs/>
          <w:iCs/>
          <w:sz w:val="24"/>
          <w:szCs w:val="24"/>
          <w:lang w:val="sr-Cyrl-RS"/>
        </w:rPr>
        <w:t>10</w:t>
      </w:r>
      <w:r w:rsidRPr="00E246AD">
        <w:rPr>
          <w:rFonts w:ascii="Times New Roman" w:eastAsia="Times New Roman" w:hAnsi="Times New Roman" w:cs="Times New Roman"/>
          <w:b/>
          <w:bCs/>
          <w:iCs/>
          <w:sz w:val="24"/>
          <w:szCs w:val="24"/>
          <w:lang w:val="uz-Cyrl-UZ"/>
        </w:rPr>
        <w:t>.ОБРАЗАЦ  ИЗЈАВЕ О НЕЗАВИСНОЈ ПОНУДИ</w:t>
      </w:r>
    </w:p>
    <w:p w14:paraId="44736AAA"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ACFE75C"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4EB619B" w14:textId="77777777" w:rsidR="00EB6BC5" w:rsidRPr="00E246AD" w:rsidRDefault="00EB6BC5" w:rsidP="00EB6BC5">
      <w:pPr>
        <w:spacing w:after="0" w:line="240" w:lineRule="auto"/>
        <w:rPr>
          <w:rFonts w:ascii="Times New Roman" w:eastAsia="TimesNewRomanPSMT" w:hAnsi="Times New Roman" w:cs="Times New Roman"/>
          <w:bCs/>
          <w:sz w:val="24"/>
          <w:szCs w:val="24"/>
          <w:lang w:val="sr-Cyrl-RS"/>
        </w:rPr>
      </w:pPr>
      <w:r w:rsidRPr="00E246AD">
        <w:rPr>
          <w:rFonts w:ascii="Times New Roman" w:eastAsia="Times New Roman" w:hAnsi="Times New Roman" w:cs="Times New Roman"/>
          <w:bCs/>
          <w:iCs/>
          <w:sz w:val="24"/>
          <w:szCs w:val="24"/>
          <w:lang w:val="uz-Cyrl-UZ"/>
        </w:rPr>
        <w:t xml:space="preserve">              На основу члана 26. Закона о јавним набавкама </w:t>
      </w:r>
      <w:r w:rsidRPr="00E246AD">
        <w:rPr>
          <w:rFonts w:ascii="Times New Roman" w:eastAsia="TimesNewRomanPSMT" w:hAnsi="Times New Roman" w:cs="Times New Roman"/>
          <w:bCs/>
          <w:sz w:val="24"/>
          <w:szCs w:val="24"/>
          <w:lang w:val="sr-Cyrl-RS"/>
        </w:rPr>
        <w:t xml:space="preserve">(„Сл. гласник РС“, број 124/12, 14/15 и     </w:t>
      </w:r>
    </w:p>
    <w:p w14:paraId="450C3F17" w14:textId="77777777" w:rsidR="00EB6BC5" w:rsidRPr="00E246AD" w:rsidRDefault="00EB6BC5" w:rsidP="00EB6BC5">
      <w:pPr>
        <w:spacing w:after="0" w:line="240" w:lineRule="auto"/>
        <w:rPr>
          <w:rFonts w:ascii="Times New Roman" w:eastAsia="Times New Roman" w:hAnsi="Times New Roman" w:cs="Times New Roman"/>
          <w:sz w:val="24"/>
          <w:szCs w:val="24"/>
        </w:rPr>
      </w:pPr>
      <w:r w:rsidRPr="00E246AD">
        <w:rPr>
          <w:rFonts w:ascii="Times New Roman" w:eastAsia="TimesNewRomanPSMT" w:hAnsi="Times New Roman" w:cs="Times New Roman"/>
          <w:bCs/>
          <w:sz w:val="24"/>
          <w:szCs w:val="24"/>
          <w:lang w:val="sr-Cyrl-RS"/>
        </w:rPr>
        <w:t xml:space="preserve">     68/15)</w:t>
      </w:r>
    </w:p>
    <w:p w14:paraId="01DD2FA6"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1D79A210"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5E4B007A"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E5E2FCB"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E5C7907"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3C9BEC2B" w14:textId="77777777" w:rsidR="00EB6BC5" w:rsidRPr="00E246AD"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uz-Cyrl-UZ"/>
        </w:rPr>
        <w:t>ИЗЈАВА</w:t>
      </w:r>
    </w:p>
    <w:p w14:paraId="44BFF361" w14:textId="77777777" w:rsidR="00EB6BC5" w:rsidRPr="00E246AD"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12E8AE34" w14:textId="77777777" w:rsidR="00EB6BC5" w:rsidRPr="00E246AD"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036FABD4"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6E1F9A90"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Под пуном материјалном и кривичном одговорношћу понуђач ____________________________ (уписати назив и седиште) потврђује да је понуду у поступку јавне </w:t>
      </w:r>
      <w:r w:rsidRPr="00E246AD">
        <w:rPr>
          <w:rFonts w:ascii="Times New Roman" w:eastAsia="Times New Roman" w:hAnsi="Times New Roman" w:cs="Times New Roman"/>
          <w:sz w:val="24"/>
          <w:szCs w:val="24"/>
          <w:lang w:val="en-GB"/>
        </w:rPr>
        <w:t xml:space="preserve">набавке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 xml:space="preserve">ЈН О-11/2019, </w:t>
      </w:r>
      <w:r w:rsidRPr="00E246AD">
        <w:rPr>
          <w:rFonts w:ascii="Times New Roman" w:eastAsia="Times New Roman" w:hAnsi="Times New Roman" w:cs="Times New Roman"/>
          <w:bCs/>
          <w:iCs/>
          <w:sz w:val="24"/>
          <w:szCs w:val="24"/>
          <w:lang w:val="uz-Cyrl-UZ"/>
        </w:rPr>
        <w:t>поднео независно, без договора са другим понуђачима или заинтересованим лицима.</w:t>
      </w:r>
    </w:p>
    <w:p w14:paraId="4D796924"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45C37A65"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73B593E"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3ADB9696"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152CC419" w14:textId="771A7E4B"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w:t>
      </w:r>
      <w:r w:rsidR="00FD355C" w:rsidRPr="00E246AD">
        <w:rPr>
          <w:rFonts w:ascii="Times New Roman" w:eastAsia="Times New Roman" w:hAnsi="Times New Roman" w:cs="Times New Roman"/>
          <w:bCs/>
          <w:iCs/>
          <w:sz w:val="24"/>
          <w:szCs w:val="24"/>
          <w:lang w:val="uz-Cyrl-UZ"/>
        </w:rPr>
        <w:t xml:space="preserve">     </w:t>
      </w:r>
      <w:r w:rsidRPr="00E246AD">
        <w:rPr>
          <w:rFonts w:ascii="Times New Roman" w:eastAsia="Times New Roman" w:hAnsi="Times New Roman" w:cs="Times New Roman"/>
          <w:bCs/>
          <w:iCs/>
          <w:sz w:val="24"/>
          <w:szCs w:val="24"/>
          <w:lang w:val="uz-Cyrl-UZ"/>
        </w:rPr>
        <w:t xml:space="preserve"> Датум                                                              </w:t>
      </w:r>
      <w:r w:rsidRPr="00E246AD">
        <w:rPr>
          <w:rFonts w:ascii="Times New Roman" w:eastAsia="TimesNewRomanPSMT" w:hAnsi="Times New Roman" w:cs="Times New Roman"/>
          <w:bCs/>
          <w:sz w:val="24"/>
          <w:szCs w:val="24"/>
          <w:lang w:val="uz-Cyrl-UZ"/>
        </w:rPr>
        <w:t>Потпис овлашћеног лица понуђача</w:t>
      </w:r>
    </w:p>
    <w:p w14:paraId="716BB11F"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4B76DB63" w14:textId="4E6C0732" w:rsidR="00EB6BC5" w:rsidRPr="00E246AD" w:rsidRDefault="00FD355C"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w:t>
      </w:r>
      <w:r w:rsidR="00EB6BC5" w:rsidRPr="00E246AD">
        <w:rPr>
          <w:rFonts w:ascii="Times New Roman" w:eastAsia="Times New Roman" w:hAnsi="Times New Roman" w:cs="Times New Roman"/>
          <w:bCs/>
          <w:iCs/>
          <w:sz w:val="24"/>
          <w:szCs w:val="24"/>
          <w:lang w:val="uz-Cyrl-UZ"/>
        </w:rPr>
        <w:t xml:space="preserve">________________                                                 </w:t>
      </w:r>
      <w:r w:rsidR="00EB6BC5" w:rsidRPr="00E246AD">
        <w:rPr>
          <w:rFonts w:ascii="Times New Roman" w:eastAsia="TimesNewRomanPS-BoldMT" w:hAnsi="Times New Roman" w:cs="Times New Roman"/>
          <w:b/>
          <w:bCs/>
          <w:iCs/>
          <w:sz w:val="24"/>
          <w:szCs w:val="24"/>
          <w:lang w:val="uz-Cyrl-UZ"/>
        </w:rPr>
        <w:t>________________________________</w:t>
      </w:r>
    </w:p>
    <w:p w14:paraId="29CB38D0"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44F40DA"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F77DB5E"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427557A"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0407093C"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sr-Cyrl-RS"/>
        </w:rPr>
        <w:t>Напомена:</w:t>
      </w:r>
      <w:r w:rsidRPr="00E246AD">
        <w:rPr>
          <w:rFonts w:ascii="Times New Roman" w:eastAsia="Times New Roman" w:hAnsi="Times New Roman" w:cs="Times New Roman"/>
          <w:bCs/>
          <w:iCs/>
          <w:sz w:val="24"/>
          <w:szCs w:val="24"/>
          <w:lang w:val="sr-Cyrl-RS"/>
        </w:rPr>
        <w:t xml:space="preserve"> Уколико понуду подноси група понуђача, ова Изјава мора бити попуњена и потписана од стране овлашћеног лица </w:t>
      </w:r>
      <w:r w:rsidRPr="00E246AD">
        <w:rPr>
          <w:rFonts w:ascii="Times New Roman" w:eastAsia="Times New Roman" w:hAnsi="Times New Roman" w:cs="Times New Roman"/>
          <w:bCs/>
          <w:iCs/>
          <w:sz w:val="24"/>
          <w:szCs w:val="24"/>
          <w:u w:val="single"/>
          <w:lang w:val="sr-Cyrl-RS"/>
        </w:rPr>
        <w:t>сваког понуђача из групе понуђача</w:t>
      </w:r>
      <w:r w:rsidRPr="00E246AD">
        <w:rPr>
          <w:rFonts w:ascii="Times New Roman" w:eastAsia="Times New Roman" w:hAnsi="Times New Roman" w:cs="Times New Roman"/>
          <w:bCs/>
          <w:iCs/>
          <w:sz w:val="24"/>
          <w:szCs w:val="24"/>
          <w:lang w:val="sr-Cyrl-RS"/>
        </w:rPr>
        <w:t>.</w:t>
      </w:r>
    </w:p>
    <w:p w14:paraId="72389EC6"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Cyrl-RS"/>
        </w:rPr>
      </w:pPr>
    </w:p>
    <w:p w14:paraId="013016A2" w14:textId="77777777" w:rsidR="00862ADA" w:rsidRPr="00E246AD" w:rsidRDefault="00862ADA" w:rsidP="002C5A47">
      <w:pPr>
        <w:spacing w:after="0" w:line="240" w:lineRule="auto"/>
        <w:jc w:val="both"/>
        <w:rPr>
          <w:rFonts w:ascii="Times New Roman" w:eastAsia="ヒラギノ角ゴ Pro W3" w:hAnsi="Times New Roman" w:cs="Times New Roman"/>
          <w:sz w:val="24"/>
          <w:szCs w:val="24"/>
        </w:rPr>
      </w:pPr>
    </w:p>
    <w:p w14:paraId="2CE0EC57" w14:textId="77777777" w:rsidR="00862ADA" w:rsidRPr="00E246AD" w:rsidRDefault="00862ADA" w:rsidP="002C5A47">
      <w:pPr>
        <w:spacing w:after="0" w:line="240" w:lineRule="auto"/>
        <w:jc w:val="both"/>
        <w:rPr>
          <w:rFonts w:ascii="Times New Roman" w:eastAsia="ヒラギノ角ゴ Pro W3" w:hAnsi="Times New Roman" w:cs="Times New Roman"/>
          <w:sz w:val="24"/>
          <w:szCs w:val="24"/>
        </w:rPr>
      </w:pPr>
    </w:p>
    <w:p w14:paraId="5A4DE001"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78977DF2"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66C7A938"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14B3B060"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4C81FCFC"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31D32C89"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0D604735"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41988203"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12C08B0E"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7FA34304"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354EF3BA"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7922FABC" w14:textId="77777777" w:rsidR="0084530F" w:rsidRPr="00E246AD" w:rsidRDefault="0084530F" w:rsidP="0084530F">
      <w:pPr>
        <w:suppressAutoHyphens/>
        <w:autoSpaceDE w:val="0"/>
        <w:autoSpaceDN w:val="0"/>
        <w:adjustRightInd w:val="0"/>
        <w:spacing w:after="0" w:line="240" w:lineRule="auto"/>
        <w:rPr>
          <w:rFonts w:ascii="Times New Roman" w:eastAsia="Lucida Sans Unicode" w:hAnsi="Times New Roman" w:cs="Times New Roman"/>
          <w:b/>
          <w:iCs/>
          <w:sz w:val="24"/>
          <w:szCs w:val="24"/>
          <w:lang w:val="sr-Cyrl-RS"/>
        </w:rPr>
      </w:pPr>
    </w:p>
    <w:p w14:paraId="29A29634" w14:textId="5A63A4A7" w:rsidR="0084530F" w:rsidRPr="00E246AD" w:rsidRDefault="0084530F" w:rsidP="0084530F">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11. </w:t>
      </w:r>
      <w:r w:rsidRPr="00E246AD">
        <w:rPr>
          <w:rFonts w:ascii="Times New Roman" w:eastAsia="Times New Roman" w:hAnsi="Times New Roman" w:cs="Times New Roman"/>
          <w:b/>
          <w:sz w:val="24"/>
          <w:szCs w:val="24"/>
          <w:lang w:val="sr-Cyrl-CS" w:eastAsia="ar-SA"/>
        </w:rPr>
        <w:t>ОБРАЗАЦ –  РЕФЕРЕНТНА ЛИСТА</w:t>
      </w:r>
      <w:r w:rsidR="001E4DB3" w:rsidRPr="00E246AD">
        <w:rPr>
          <w:rFonts w:ascii="Times New Roman" w:eastAsia="Times New Roman" w:hAnsi="Times New Roman" w:cs="Times New Roman"/>
          <w:b/>
          <w:sz w:val="24"/>
          <w:szCs w:val="24"/>
          <w:lang w:val="sr-Cyrl-CS" w:eastAsia="ar-SA"/>
        </w:rPr>
        <w:t xml:space="preserve"> </w:t>
      </w:r>
    </w:p>
    <w:p w14:paraId="5D69214E"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252F9411" w14:textId="77777777" w:rsidR="0084530F" w:rsidRPr="00E246AD" w:rsidRDefault="0084530F" w:rsidP="0084530F">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E246AD">
        <w:rPr>
          <w:rFonts w:ascii="Times New Roman" w:eastAsia="Calibri" w:hAnsi="Times New Roman" w:cs="Times New Roman"/>
          <w:b/>
          <w:bCs/>
          <w:noProof/>
          <w:sz w:val="24"/>
          <w:szCs w:val="24"/>
          <w:lang w:val="uz-Cyrl-UZ"/>
        </w:rPr>
        <w:t>2.2.3:</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да је понуђач у претходних 5 (пет) година пре дана објављивања Позива за подношење понуде на Порталу јавних набавки успешно реализовао уговоре чији је предмет испорука мрежне опреме укупне вредности од 500.000.000,00 динара без ПДВ-а.</w:t>
      </w:r>
    </w:p>
    <w:p w14:paraId="2D5004C7" w14:textId="77777777" w:rsidR="0084530F" w:rsidRPr="00E246AD" w:rsidRDefault="0084530F" w:rsidP="0084530F">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последњих 5 (пет) година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71D40D66"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eastAsia="ar-SA"/>
        </w:rPr>
      </w:pPr>
    </w:p>
    <w:p w14:paraId="6F12EA5A" w14:textId="77777777" w:rsidR="0084530F" w:rsidRPr="00E246AD" w:rsidRDefault="0084530F" w:rsidP="0084530F">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43B578E7" w14:textId="77777777" w:rsidR="0084530F" w:rsidRPr="00E246AD" w:rsidRDefault="0084530F" w:rsidP="0084530F">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70D6BBDF" w14:textId="77777777" w:rsidTr="008053B6">
        <w:trPr>
          <w:trHeight w:val="1741"/>
          <w:jc w:val="center"/>
        </w:trPr>
        <w:tc>
          <w:tcPr>
            <w:tcW w:w="553" w:type="dxa"/>
            <w:tcBorders>
              <w:bottom w:val="single" w:sz="4" w:space="0" w:color="auto"/>
            </w:tcBorders>
          </w:tcPr>
          <w:p w14:paraId="23EC19A6"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33A0C614"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39DBBFC3"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E587528"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29346C9"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470F8342"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392B4694"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C3F802B"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3B24DABF"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FE8A529"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6B14CC37"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17EB4E46"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3926834F"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15884A2A"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2891E648"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003C1467"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p>
          <w:p w14:paraId="1BE76865"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p>
          <w:p w14:paraId="179CAE48"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39B4B9F1" w14:textId="77777777" w:rsidTr="008053B6">
        <w:trPr>
          <w:trHeight w:val="945"/>
          <w:jc w:val="center"/>
        </w:trPr>
        <w:tc>
          <w:tcPr>
            <w:tcW w:w="553" w:type="dxa"/>
            <w:tcBorders>
              <w:bottom w:val="single" w:sz="4" w:space="0" w:color="auto"/>
            </w:tcBorders>
          </w:tcPr>
          <w:p w14:paraId="78F2514B"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325B10C"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5805C424"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0428E6A"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445E7A95"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7918C8E"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5CA090A"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2C99C5F"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1B80DD41"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1C607E99" w14:textId="77777777" w:rsidTr="008053B6">
        <w:trPr>
          <w:trHeight w:val="855"/>
          <w:jc w:val="center"/>
        </w:trPr>
        <w:tc>
          <w:tcPr>
            <w:tcW w:w="553" w:type="dxa"/>
            <w:tcBorders>
              <w:bottom w:val="single" w:sz="4" w:space="0" w:color="auto"/>
            </w:tcBorders>
          </w:tcPr>
          <w:p w14:paraId="654E1649"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7FB9D026"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67335A6"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CDDCDE3"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44305A3A"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0E0237F8"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0629D0DB"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0D3E1809"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222CC6C5"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AD24192"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F2A34E3"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13BC0CD"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2E77E52D" w14:textId="77777777" w:rsidTr="008053B6">
        <w:trPr>
          <w:trHeight w:val="975"/>
          <w:jc w:val="center"/>
        </w:trPr>
        <w:tc>
          <w:tcPr>
            <w:tcW w:w="553" w:type="dxa"/>
            <w:tcBorders>
              <w:bottom w:val="single" w:sz="4" w:space="0" w:color="auto"/>
            </w:tcBorders>
          </w:tcPr>
          <w:p w14:paraId="3CE56C74"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487E72CF"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360752C8"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1FF857E"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2B10D83"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D603327"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1E9753D5"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bl>
    <w:p w14:paraId="489FBE2C"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334F7B1F" w14:textId="77777777" w:rsidR="0084530F" w:rsidRPr="00E246AD" w:rsidRDefault="0084530F" w:rsidP="0084530F">
      <w:pPr>
        <w:suppressAutoHyphens/>
        <w:spacing w:after="0" w:line="240" w:lineRule="auto"/>
        <w:jc w:val="both"/>
        <w:rPr>
          <w:rFonts w:ascii="Times New Roman" w:eastAsia="Times New Roman" w:hAnsi="Times New Roman" w:cs="Times New Roman"/>
          <w:b/>
          <w:sz w:val="24"/>
          <w:szCs w:val="24"/>
          <w:lang w:val="sr-Cyrl-RS" w:eastAsia="ar-SA"/>
        </w:rPr>
      </w:pPr>
    </w:p>
    <w:p w14:paraId="0B3325A3"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Pr="00E246AD">
        <w:rPr>
          <w:rFonts w:ascii="Times New Roman" w:eastAsia="Times New Roman" w:hAnsi="Times New Roman" w:cs="Times New Roman"/>
          <w:b/>
          <w:sz w:val="24"/>
          <w:szCs w:val="24"/>
          <w:lang w:val="sr-Cyrl-CS" w:eastAsia="ar-SA"/>
        </w:rPr>
        <w:t>11/1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44379BBB"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245E33A5"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4CF00B32"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2FEA573B" w14:textId="77777777" w:rsidR="0084530F" w:rsidRPr="00E246AD" w:rsidRDefault="0084530F" w:rsidP="0084530F">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3E88D92E" w14:textId="356315C0" w:rsidR="007C2239" w:rsidRPr="00E246AD" w:rsidRDefault="007C2239" w:rsidP="007C2239">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00684DE8"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 xml:space="preserve">______________________________                              </w:t>
      </w:r>
      <w:r w:rsidR="00812185" w:rsidRPr="00E246AD">
        <w:rPr>
          <w:b/>
          <w:szCs w:val="24"/>
          <w:lang w:val="sr-Cyrl-RS"/>
        </w:rPr>
        <w:t>___</w:t>
      </w:r>
      <w:r w:rsidRPr="00E246AD">
        <w:rPr>
          <w:b/>
          <w:szCs w:val="24"/>
          <w:lang w:val="sr-Cyrl-RS"/>
        </w:rPr>
        <w:t>___________________________</w:t>
      </w:r>
    </w:p>
    <w:p w14:paraId="30A0D755" w14:textId="648D24BE" w:rsidR="0084530F" w:rsidRPr="00E246AD" w:rsidRDefault="00684DE8" w:rsidP="007C2239">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E246AD">
        <w:rPr>
          <w:b/>
          <w:szCs w:val="24"/>
          <w:lang w:val="sr-Cyrl-RS"/>
        </w:rPr>
        <w:t xml:space="preserve">                                      </w:t>
      </w:r>
      <w:r w:rsidRPr="00E246AD">
        <w:rPr>
          <w:rFonts w:ascii="Times New Roman" w:hAnsi="Times New Roman" w:cs="Times New Roman"/>
          <w:b/>
          <w:sz w:val="24"/>
          <w:szCs w:val="24"/>
          <w:lang w:val="sr-Cyrl-RS"/>
        </w:rPr>
        <w:t xml:space="preserve"> </w:t>
      </w:r>
      <w:r w:rsidR="007C2239" w:rsidRPr="00E246AD">
        <w:rPr>
          <w:rFonts w:ascii="Times New Roman" w:hAnsi="Times New Roman" w:cs="Times New Roman"/>
          <w:b/>
          <w:sz w:val="24"/>
          <w:szCs w:val="24"/>
          <w:lang w:val="sr-Cyrl-RS"/>
        </w:rPr>
        <w:t>Д</w:t>
      </w:r>
      <w:r w:rsidR="007C2239" w:rsidRPr="00E246AD">
        <w:rPr>
          <w:rFonts w:ascii="Times New Roman" w:hAnsi="Times New Roman" w:cs="Times New Roman"/>
          <w:b/>
          <w:sz w:val="24"/>
          <w:szCs w:val="24"/>
        </w:rPr>
        <w:t>атум</w:t>
      </w:r>
      <w:r w:rsidR="007C2239" w:rsidRPr="00E246AD">
        <w:rPr>
          <w:rFonts w:ascii="Times New Roman" w:hAnsi="Times New Roman" w:cs="Times New Roman"/>
          <w:b/>
          <w:sz w:val="24"/>
          <w:szCs w:val="24"/>
          <w:lang w:val="sr-Cyrl-RS"/>
        </w:rPr>
        <w:t xml:space="preserve">                           </w:t>
      </w:r>
      <w:r w:rsidR="007C2239"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П</w:t>
      </w:r>
      <w:r w:rsidR="007C2239" w:rsidRPr="00E246AD">
        <w:rPr>
          <w:rFonts w:ascii="Times New Roman" w:hAnsi="Times New Roman" w:cs="Times New Roman"/>
          <w:b/>
          <w:sz w:val="24"/>
          <w:szCs w:val="24"/>
        </w:rPr>
        <w:t>отпис</w:t>
      </w:r>
      <w:r w:rsidR="007C2239" w:rsidRPr="00E246AD">
        <w:rPr>
          <w:rFonts w:ascii="Times New Roman" w:hAnsi="Times New Roman" w:cs="Times New Roman"/>
          <w:b/>
          <w:sz w:val="24"/>
          <w:szCs w:val="24"/>
          <w:lang w:val="sr-Cyrl-RS"/>
        </w:rPr>
        <w:t xml:space="preserve"> овлашћеног лица</w:t>
      </w:r>
      <w:r w:rsidR="007C2239" w:rsidRPr="00E246AD">
        <w:rPr>
          <w:rFonts w:ascii="Times New Roman" w:eastAsia="Times New Roman" w:hAnsi="Times New Roman" w:cs="Times New Roman"/>
          <w:b/>
          <w:sz w:val="24"/>
          <w:szCs w:val="24"/>
          <w:lang w:val="sr-Cyrl-RS" w:eastAsia="ar-SA"/>
        </w:rPr>
        <w:t xml:space="preserve">      </w:t>
      </w:r>
    </w:p>
    <w:p w14:paraId="2571A73B" w14:textId="77777777" w:rsidR="0084530F" w:rsidRPr="00E246AD" w:rsidRDefault="0084530F" w:rsidP="0084530F">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142943A0" w14:textId="77777777" w:rsidR="0084530F" w:rsidRPr="00E246AD" w:rsidRDefault="0084530F" w:rsidP="0084530F">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0E1405A7"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312997CF" w14:textId="77777777" w:rsidR="0084530F" w:rsidRPr="00E246AD" w:rsidRDefault="0084530F" w:rsidP="0084530F">
      <w:pPr>
        <w:suppressAutoHyphens/>
        <w:spacing w:after="0" w:line="240" w:lineRule="auto"/>
        <w:jc w:val="both"/>
        <w:rPr>
          <w:rFonts w:ascii="Times New Roman" w:eastAsia="Times New Roman" w:hAnsi="Times New Roman" w:cs="Times New Roman"/>
          <w:b/>
          <w:sz w:val="24"/>
          <w:szCs w:val="24"/>
          <w:lang w:val="sr-Cyrl-RS" w:eastAsia="ar-SA"/>
        </w:rPr>
      </w:pPr>
    </w:p>
    <w:p w14:paraId="23B1A642" w14:textId="77777777" w:rsidR="0084530F" w:rsidRPr="00E246AD" w:rsidRDefault="0084530F" w:rsidP="0084530F">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11/1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446E7AA6" w14:textId="77777777" w:rsidTr="008053B6">
        <w:trPr>
          <w:trHeight w:val="600"/>
        </w:trPr>
        <w:tc>
          <w:tcPr>
            <w:tcW w:w="3315" w:type="dxa"/>
          </w:tcPr>
          <w:p w14:paraId="71440572"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5991CD97"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988F857"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26ABFD52" w14:textId="77777777" w:rsidR="0084530F" w:rsidRPr="00E246AD" w:rsidRDefault="0084530F" w:rsidP="008053B6">
            <w:pPr>
              <w:spacing w:after="0" w:line="240" w:lineRule="auto"/>
              <w:rPr>
                <w:rFonts w:ascii="Times New Roman" w:eastAsia="Times New Roman" w:hAnsi="Times New Roman" w:cs="Times New Roman"/>
                <w:b/>
                <w:sz w:val="24"/>
                <w:szCs w:val="24"/>
                <w:lang w:val="sr-Cyrl-CS" w:eastAsia="ar-SA"/>
              </w:rPr>
            </w:pPr>
          </w:p>
          <w:p w14:paraId="2F21F2DB" w14:textId="77777777" w:rsidR="0084530F" w:rsidRPr="00E246AD" w:rsidRDefault="0084530F"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682BDED5" w14:textId="77777777" w:rsidTr="008053B6">
        <w:trPr>
          <w:trHeight w:val="660"/>
        </w:trPr>
        <w:tc>
          <w:tcPr>
            <w:tcW w:w="3315" w:type="dxa"/>
          </w:tcPr>
          <w:p w14:paraId="5D6409E5"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1DC7CFE"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62B3FE34"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2E2BFA3E"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80C8E3E" w14:textId="77777777" w:rsidTr="008053B6">
        <w:trPr>
          <w:trHeight w:val="660"/>
        </w:trPr>
        <w:tc>
          <w:tcPr>
            <w:tcW w:w="3315" w:type="dxa"/>
            <w:tcBorders>
              <w:bottom w:val="single" w:sz="4" w:space="0" w:color="auto"/>
            </w:tcBorders>
          </w:tcPr>
          <w:p w14:paraId="76108810"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340C339"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168E53D3"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6D3291B4"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3816B49C" w14:textId="77777777" w:rsidTr="008053B6">
        <w:trPr>
          <w:trHeight w:val="735"/>
        </w:trPr>
        <w:tc>
          <w:tcPr>
            <w:tcW w:w="3315" w:type="dxa"/>
          </w:tcPr>
          <w:p w14:paraId="24B9B113"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02CAE37F"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3C863E74"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0516AE48"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228A4DF"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C49D8FF"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84530F" w:rsidRPr="00E246AD" w14:paraId="26A8B5B7" w14:textId="77777777" w:rsidTr="008053B6">
        <w:trPr>
          <w:trHeight w:val="690"/>
        </w:trPr>
        <w:tc>
          <w:tcPr>
            <w:tcW w:w="3315" w:type="dxa"/>
          </w:tcPr>
          <w:p w14:paraId="5A1B95D1"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F4F6843"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545FBD69"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7F254B6"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31500107"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val="sr-Cyrl-RS" w:eastAsia="ar-SA"/>
        </w:rPr>
      </w:pPr>
    </w:p>
    <w:p w14:paraId="65443153" w14:textId="77777777" w:rsidR="0084530F" w:rsidRPr="00E246AD" w:rsidRDefault="0084530F" w:rsidP="0084530F">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04251772"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1E011F2C" w14:textId="77777777" w:rsidR="0084530F" w:rsidRPr="00E246AD" w:rsidRDefault="0084530F" w:rsidP="0084530F">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2C159BA6"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5400FFC7"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Pr="00E246AD">
        <w:rPr>
          <w:rFonts w:ascii="Times New Roman" w:eastAsia="Times New Roman" w:hAnsi="Times New Roman" w:cs="Times New Roman"/>
          <w:sz w:val="24"/>
          <w:szCs w:val="24"/>
          <w:lang w:eastAsia="ar-SA"/>
        </w:rPr>
        <w:t xml:space="preserve"> чији је предмет испорука мрежне опреме</w:t>
      </w:r>
      <w:r w:rsidRPr="00E246AD">
        <w:rPr>
          <w:rFonts w:ascii="Times New Roman" w:eastAsia="Times New Roman" w:hAnsi="Times New Roman" w:cs="Times New Roman"/>
          <w:sz w:val="24"/>
          <w:szCs w:val="24"/>
          <w:lang w:val="sr-Cyrl-RS" w:eastAsia="ar-SA"/>
        </w:rPr>
        <w:t xml:space="preserve"> у вредности од ___________________ динара без ПДВ-а.</w:t>
      </w:r>
    </w:p>
    <w:p w14:paraId="45615247"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419E5798" w14:textId="77777777" w:rsidR="0084530F" w:rsidRPr="00E246AD" w:rsidRDefault="0084530F" w:rsidP="0084530F">
      <w:pPr>
        <w:suppressAutoHyphens/>
        <w:spacing w:after="0" w:line="240" w:lineRule="auto"/>
        <w:jc w:val="both"/>
        <w:rPr>
          <w:rFonts w:ascii="Times New Roman" w:eastAsia="Times New Roman" w:hAnsi="Times New Roman" w:cs="Times New Roman"/>
          <w:sz w:val="12"/>
          <w:szCs w:val="12"/>
          <w:lang w:eastAsia="ar-SA"/>
        </w:rPr>
      </w:pPr>
    </w:p>
    <w:p w14:paraId="729327F9" w14:textId="77777777" w:rsidR="0084530F" w:rsidRPr="00E246AD" w:rsidRDefault="0084530F" w:rsidP="0084530F">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последњих 5 (пет) година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12717FC9" w14:textId="77777777" w:rsidR="0084530F" w:rsidRPr="00E246AD" w:rsidRDefault="0084530F" w:rsidP="0084530F">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273FED1B" w14:textId="71887611" w:rsidR="0084530F" w:rsidRPr="00E246AD" w:rsidRDefault="0084530F" w:rsidP="0084530F">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НАПОМЕНА: У случају да је референтно искуство стечено у конзорцијуму, издата потврда треба да се односи</w:t>
      </w:r>
      <w:r w:rsidR="00152909" w:rsidRPr="00E246AD">
        <w:rPr>
          <w:rFonts w:ascii="Times New Roman" w:eastAsia="Times New Roman" w:hAnsi="Times New Roman" w:cs="Times New Roman"/>
          <w:sz w:val="24"/>
          <w:szCs w:val="24"/>
          <w:lang w:val="uz-Cyrl-UZ" w:eastAsia="ar-SA"/>
        </w:rPr>
        <w:t xml:space="preserve"> само</w:t>
      </w:r>
      <w:r w:rsidRPr="00E246AD">
        <w:rPr>
          <w:rFonts w:ascii="Times New Roman" w:eastAsia="Times New Roman" w:hAnsi="Times New Roman" w:cs="Times New Roman"/>
          <w:sz w:val="24"/>
          <w:szCs w:val="24"/>
          <w:lang w:val="uz-Cyrl-UZ" w:eastAsia="ar-SA"/>
        </w:rPr>
        <w:t xml:space="preserve"> на Понуђача који је конзорционим уговор</w:t>
      </w:r>
      <w:r w:rsidR="00944675" w:rsidRPr="00E246AD">
        <w:rPr>
          <w:rFonts w:ascii="Times New Roman" w:eastAsia="Times New Roman" w:hAnsi="Times New Roman" w:cs="Times New Roman"/>
          <w:sz w:val="24"/>
          <w:szCs w:val="24"/>
          <w:lang w:val="uz-Cyrl-UZ" w:eastAsia="ar-SA"/>
        </w:rPr>
        <w:t>ом</w:t>
      </w:r>
      <w:r w:rsidRPr="00E246AD">
        <w:rPr>
          <w:rFonts w:ascii="Times New Roman" w:eastAsia="Times New Roman" w:hAnsi="Times New Roman" w:cs="Times New Roman"/>
          <w:sz w:val="24"/>
          <w:szCs w:val="24"/>
          <w:lang w:val="uz-Cyrl-UZ" w:eastAsia="ar-SA"/>
        </w:rPr>
        <w:t xml:space="preserve"> био задужен за реализацију у делу који се односи на испоруку мрежне опреме.</w:t>
      </w:r>
    </w:p>
    <w:p w14:paraId="453DBCD6" w14:textId="77777777" w:rsidR="0084530F" w:rsidRPr="00E246AD" w:rsidRDefault="0084530F" w:rsidP="0084530F">
      <w:pPr>
        <w:suppressAutoHyphens/>
        <w:spacing w:after="0" w:line="240" w:lineRule="auto"/>
        <w:jc w:val="both"/>
        <w:rPr>
          <w:rFonts w:ascii="Times New Roman" w:eastAsia="Times New Roman" w:hAnsi="Times New Roman" w:cs="Times New Roman"/>
          <w:sz w:val="12"/>
          <w:szCs w:val="12"/>
          <w:lang w:eastAsia="ar-SA"/>
        </w:rPr>
      </w:pPr>
    </w:p>
    <w:p w14:paraId="6C82285E" w14:textId="77777777" w:rsidR="0084530F" w:rsidRPr="00E246AD" w:rsidRDefault="0084530F" w:rsidP="0084530F">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58539B0E"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p>
    <w:p w14:paraId="0EE22ED4" w14:textId="77777777" w:rsidR="00CA585D" w:rsidRPr="00E246AD" w:rsidRDefault="00CA585D" w:rsidP="0084530F">
      <w:pPr>
        <w:suppressAutoHyphens/>
        <w:spacing w:after="0" w:line="240" w:lineRule="auto"/>
        <w:jc w:val="both"/>
        <w:rPr>
          <w:rFonts w:ascii="Times New Roman" w:eastAsia="Times New Roman" w:hAnsi="Times New Roman" w:cs="Times New Roman"/>
          <w:sz w:val="24"/>
          <w:szCs w:val="24"/>
          <w:lang w:val="sr-Cyrl-CS" w:eastAsia="ar-SA"/>
        </w:rPr>
      </w:pPr>
    </w:p>
    <w:p w14:paraId="1A703A23"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5E730038"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7CDC4453"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29361825"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3D9548FD" w14:textId="77777777" w:rsidR="00CA585D" w:rsidRPr="00E246AD" w:rsidRDefault="00CA585D" w:rsidP="0084530F">
      <w:pPr>
        <w:suppressAutoHyphens/>
        <w:spacing w:after="0" w:line="240" w:lineRule="auto"/>
        <w:jc w:val="both"/>
        <w:rPr>
          <w:rFonts w:ascii="Times New Roman" w:eastAsia="Times New Roman" w:hAnsi="Times New Roman" w:cs="Times New Roman"/>
          <w:sz w:val="24"/>
          <w:szCs w:val="24"/>
          <w:lang w:val="sr-Cyrl-CS" w:eastAsia="ar-SA"/>
        </w:rPr>
      </w:pPr>
    </w:p>
    <w:p w14:paraId="1B48FDD0"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5A3DDB25" w14:textId="326CB17F"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00CA585D"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1952BAFB"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15DBEE80"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78FE9970" w14:textId="72D7B603" w:rsidR="00773E36" w:rsidRPr="00E246AD" w:rsidRDefault="00773E36" w:rsidP="00773E36">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12.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5A51452A" w14:textId="77777777" w:rsidR="00773E36" w:rsidRPr="00E246AD" w:rsidRDefault="00773E36" w:rsidP="00773E36">
      <w:pPr>
        <w:suppressAutoHyphens/>
        <w:spacing w:after="0" w:line="240" w:lineRule="auto"/>
        <w:jc w:val="both"/>
        <w:rPr>
          <w:rFonts w:ascii="Times New Roman" w:eastAsia="Times New Roman" w:hAnsi="Times New Roman" w:cs="Times New Roman"/>
          <w:sz w:val="24"/>
          <w:szCs w:val="24"/>
          <w:lang w:val="sr-Cyrl-RS" w:eastAsia="ar-SA"/>
        </w:rPr>
      </w:pPr>
    </w:p>
    <w:p w14:paraId="2919EBD4" w14:textId="1AED9FDA" w:rsidR="00773E36" w:rsidRPr="00E246AD" w:rsidRDefault="00773E36">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E246AD">
        <w:rPr>
          <w:rFonts w:ascii="Times New Roman" w:eastAsia="Calibri" w:hAnsi="Times New Roman" w:cs="Times New Roman"/>
          <w:b/>
          <w:bCs/>
          <w:noProof/>
          <w:sz w:val="24"/>
          <w:szCs w:val="24"/>
          <w:lang w:val="uz-Cyrl-UZ"/>
        </w:rPr>
        <w:t>2.2.4:</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E246AD">
        <w:rPr>
          <w:rFonts w:ascii="Times New Roman" w:eastAsia="Calibri" w:hAnsi="Times New Roman" w:cs="Times New Roman"/>
          <w:b/>
          <w:sz w:val="24"/>
          <w:szCs w:val="24"/>
          <w:lang w:val="sr-Cyrl-RS" w:eastAsia="x-none"/>
        </w:rPr>
        <w:t xml:space="preserve">извршио </w:t>
      </w:r>
      <w:r w:rsidR="00D358B5" w:rsidRPr="00E246AD">
        <w:rPr>
          <w:rFonts w:ascii="Times New Roman" w:eastAsia="Calibri" w:hAnsi="Times New Roman" w:cs="Times New Roman"/>
          <w:b/>
          <w:sz w:val="24"/>
          <w:szCs w:val="24"/>
          <w:lang w:val="sr-Cyrl-RS" w:eastAsia="x-none"/>
        </w:rPr>
        <w:t xml:space="preserve">најмање један </w:t>
      </w:r>
      <w:r w:rsidR="00C111B8">
        <w:rPr>
          <w:rFonts w:ascii="Times New Roman" w:eastAsia="Calibri" w:hAnsi="Times New Roman" w:cs="Times New Roman"/>
          <w:b/>
          <w:sz w:val="24"/>
          <w:szCs w:val="24"/>
          <w:lang w:val="sr-Cyrl-RS" w:eastAsia="x-none"/>
        </w:rPr>
        <w:t xml:space="preserve">или више </w:t>
      </w:r>
      <w:r w:rsidR="00D358B5" w:rsidRPr="00E246AD">
        <w:rPr>
          <w:rFonts w:ascii="Times New Roman" w:eastAsia="Calibri" w:hAnsi="Times New Roman" w:cs="Times New Roman"/>
          <w:b/>
          <w:sz w:val="24"/>
          <w:szCs w:val="24"/>
          <w:lang w:val="sr-Cyrl-RS" w:eastAsia="x-none"/>
        </w:rPr>
        <w:t>уговор</w:t>
      </w:r>
      <w:r w:rsidR="00C111B8">
        <w:rPr>
          <w:rFonts w:ascii="Times New Roman" w:eastAsia="Calibri" w:hAnsi="Times New Roman" w:cs="Times New Roman"/>
          <w:b/>
          <w:sz w:val="24"/>
          <w:szCs w:val="24"/>
          <w:lang w:val="sr-Cyrl-RS" w:eastAsia="x-none"/>
        </w:rPr>
        <w:t>а</w:t>
      </w:r>
      <w:r w:rsidR="00D358B5" w:rsidRPr="00E246AD">
        <w:rPr>
          <w:rFonts w:ascii="Times New Roman" w:eastAsia="Calibri" w:hAnsi="Times New Roman" w:cs="Times New Roman"/>
          <w:b/>
          <w:sz w:val="24"/>
          <w:szCs w:val="24"/>
          <w:lang w:val="sr-Cyrl-RS" w:eastAsia="x-none"/>
        </w:rPr>
        <w:t xml:space="preserve"> чији предмет је </w:t>
      </w:r>
      <w:r w:rsidRPr="00E246AD">
        <w:rPr>
          <w:rFonts w:ascii="Times New Roman" w:eastAsia="Calibri" w:hAnsi="Times New Roman" w:cs="Times New Roman"/>
          <w:b/>
          <w:sz w:val="24"/>
          <w:szCs w:val="24"/>
          <w:lang w:val="sr-Cyrl-RS" w:eastAsia="x-none"/>
        </w:rPr>
        <w:t>испорук</w:t>
      </w:r>
      <w:r w:rsidR="00D358B5" w:rsidRPr="00E246AD">
        <w:rPr>
          <w:rFonts w:ascii="Times New Roman" w:eastAsia="Calibri" w:hAnsi="Times New Roman" w:cs="Times New Roman"/>
          <w:b/>
          <w:sz w:val="24"/>
          <w:szCs w:val="24"/>
          <w:lang w:val="sr-Cyrl-RS" w:eastAsia="x-none"/>
        </w:rPr>
        <w:t>а</w:t>
      </w:r>
      <w:r w:rsidRPr="00E246AD">
        <w:rPr>
          <w:rFonts w:ascii="Times New Roman" w:eastAsia="Calibri" w:hAnsi="Times New Roman" w:cs="Times New Roman"/>
          <w:b/>
          <w:sz w:val="24"/>
          <w:szCs w:val="24"/>
          <w:lang w:val="sr-Cyrl-RS" w:eastAsia="x-none"/>
        </w:rPr>
        <w:t xml:space="preserve"> и имплементациј</w:t>
      </w:r>
      <w:r w:rsidR="00D358B5" w:rsidRPr="00E246AD">
        <w:rPr>
          <w:rFonts w:ascii="Times New Roman" w:eastAsia="Calibri" w:hAnsi="Times New Roman" w:cs="Times New Roman"/>
          <w:b/>
          <w:sz w:val="24"/>
          <w:szCs w:val="24"/>
          <w:lang w:val="sr-Cyrl-RS" w:eastAsia="x-none"/>
        </w:rPr>
        <w:t>а</w:t>
      </w:r>
      <w:r w:rsidRPr="00E246AD">
        <w:rPr>
          <w:rFonts w:ascii="Times New Roman" w:eastAsia="Calibri" w:hAnsi="Times New Roman" w:cs="Times New Roman"/>
          <w:b/>
          <w:sz w:val="24"/>
          <w:szCs w:val="24"/>
          <w:lang w:val="sr-Cyrl-RS" w:eastAsia="x-none"/>
        </w:rPr>
        <w:t xml:space="preserve"> система за DDoS заштиту (6.3.3.11.) произвођача чије се решење нуди </w:t>
      </w:r>
      <w:r w:rsidR="00183092" w:rsidRPr="00E246AD">
        <w:rPr>
          <w:rFonts w:ascii="Times New Roman" w:eastAsia="Calibri" w:hAnsi="Times New Roman" w:cs="Times New Roman"/>
          <w:b/>
          <w:sz w:val="24"/>
          <w:szCs w:val="24"/>
          <w:lang w:val="sr-Cyrl-RS" w:eastAsia="x-none"/>
        </w:rPr>
        <w:t xml:space="preserve">у понуди </w:t>
      </w:r>
      <w:r w:rsidRPr="00E246AD">
        <w:rPr>
          <w:rFonts w:ascii="Times New Roman" w:eastAsia="Calibri" w:hAnsi="Times New Roman" w:cs="Times New Roman"/>
          <w:b/>
          <w:sz w:val="24"/>
          <w:szCs w:val="24"/>
          <w:lang w:val="sr-Cyrl-RS" w:eastAsia="x-none"/>
        </w:rPr>
        <w:t xml:space="preserve">у </w:t>
      </w:r>
      <w:r w:rsidR="00C111B8">
        <w:rPr>
          <w:rFonts w:ascii="Times New Roman" w:eastAsia="Calibri" w:hAnsi="Times New Roman" w:cs="Times New Roman"/>
          <w:b/>
          <w:sz w:val="24"/>
          <w:szCs w:val="24"/>
          <w:lang w:val="sr-Cyrl-RS" w:eastAsia="x-none"/>
        </w:rPr>
        <w:t xml:space="preserve">укупној </w:t>
      </w:r>
      <w:r w:rsidRPr="00E246AD">
        <w:rPr>
          <w:rFonts w:ascii="Times New Roman" w:eastAsia="Calibri" w:hAnsi="Times New Roman" w:cs="Times New Roman"/>
          <w:b/>
          <w:sz w:val="24"/>
          <w:szCs w:val="24"/>
          <w:lang w:val="sr-Cyrl-RS" w:eastAsia="x-none"/>
        </w:rPr>
        <w:t>минималној вредности од 80.000.000,00 динара без ПДВ-а где је наручилац био Интернет сервис провајдер</w:t>
      </w:r>
      <w:r w:rsidRPr="00E246AD">
        <w:rPr>
          <w:rFonts w:ascii="Times New Roman" w:eastAsia="Calibri" w:hAnsi="Times New Roman" w:cs="Times New Roman"/>
          <w:b/>
          <w:lang w:val="sr-Cyrl-RS" w:eastAsia="x-none"/>
        </w:rPr>
        <w:t>.</w:t>
      </w:r>
    </w:p>
    <w:p w14:paraId="55427CA7" w14:textId="77777777" w:rsidR="00773E36" w:rsidRPr="00E246AD" w:rsidRDefault="00773E36" w:rsidP="00D358B5">
      <w:pPr>
        <w:spacing w:after="0" w:line="240" w:lineRule="auto"/>
        <w:jc w:val="both"/>
        <w:rPr>
          <w:rFonts w:ascii="Times New Roman" w:eastAsia="ヒラギノ角ゴ Pro W3" w:hAnsi="Times New Roman" w:cs="Times New Roman"/>
          <w:sz w:val="24"/>
          <w:szCs w:val="24"/>
          <w:lang w:val="sr-Cyrl-RS"/>
        </w:rPr>
      </w:pPr>
    </w:p>
    <w:p w14:paraId="6BF13807" w14:textId="621A499B" w:rsidR="00773E36" w:rsidRPr="00E246AD" w:rsidRDefault="00773E36" w:rsidP="00D358B5">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w:t>
      </w:r>
      <w:r w:rsidR="00087452" w:rsidRPr="00E246AD">
        <w:rPr>
          <w:rFonts w:ascii="Times New Roman" w:eastAsia="Times New Roman" w:hAnsi="Times New Roman" w:cs="Times New Roman"/>
          <w:sz w:val="24"/>
          <w:szCs w:val="24"/>
          <w:lang w:eastAsia="ar-SA"/>
        </w:rPr>
        <w:t xml:space="preserve"> (три</w:t>
      </w:r>
      <w:r w:rsidRPr="00E246AD">
        <w:rPr>
          <w:rFonts w:ascii="Times New Roman" w:eastAsia="Times New Roman" w:hAnsi="Times New Roman" w:cs="Times New Roman"/>
          <w:sz w:val="24"/>
          <w:szCs w:val="24"/>
          <w:lang w:eastAsia="ar-SA"/>
        </w:rPr>
        <w:t>)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1FFF6246" w14:textId="77777777" w:rsidR="00773E36" w:rsidRPr="00E246AD" w:rsidRDefault="00773E36" w:rsidP="00773E36">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2369E97A" w14:textId="77777777" w:rsidR="00773E36" w:rsidRPr="00E246AD" w:rsidRDefault="00773E36" w:rsidP="00773E36">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47E54BB2" w14:textId="77777777" w:rsidTr="008053B6">
        <w:trPr>
          <w:trHeight w:val="1741"/>
          <w:jc w:val="center"/>
        </w:trPr>
        <w:tc>
          <w:tcPr>
            <w:tcW w:w="553" w:type="dxa"/>
            <w:tcBorders>
              <w:bottom w:val="single" w:sz="4" w:space="0" w:color="auto"/>
            </w:tcBorders>
          </w:tcPr>
          <w:p w14:paraId="312EC330" w14:textId="77777777" w:rsidR="00773E36" w:rsidRPr="00E246AD" w:rsidRDefault="00773E36"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6A02E86B"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C9B44DD"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BAD8CA8"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0BF9CF9E" w14:textId="77777777" w:rsidR="00773E36" w:rsidRPr="00E246AD" w:rsidRDefault="00773E36"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099E97ED"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24370311"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6D7D5DD8"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7D8609EC"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1A3796A7"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619B3824"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1AC5B51E"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2DC1F2ED"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04913C54"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52C407E7"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45701B42"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p>
          <w:p w14:paraId="78D293DB"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p>
          <w:p w14:paraId="417F3371"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69ECB1BE" w14:textId="77777777" w:rsidTr="008053B6">
        <w:trPr>
          <w:trHeight w:val="945"/>
          <w:jc w:val="center"/>
        </w:trPr>
        <w:tc>
          <w:tcPr>
            <w:tcW w:w="553" w:type="dxa"/>
            <w:tcBorders>
              <w:bottom w:val="single" w:sz="4" w:space="0" w:color="auto"/>
            </w:tcBorders>
          </w:tcPr>
          <w:p w14:paraId="4295B6BE"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4907104" w14:textId="77777777" w:rsidR="00773E36" w:rsidRPr="00E246AD" w:rsidRDefault="00773E36"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344C5FB3"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7100272C"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DEBB853"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470B0D03"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0DFF0329"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0B28F1EC"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3CD59CC9"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7A9BBD7D" w14:textId="77777777" w:rsidTr="008053B6">
        <w:trPr>
          <w:trHeight w:val="855"/>
          <w:jc w:val="center"/>
        </w:trPr>
        <w:tc>
          <w:tcPr>
            <w:tcW w:w="553" w:type="dxa"/>
            <w:tcBorders>
              <w:bottom w:val="single" w:sz="4" w:space="0" w:color="auto"/>
            </w:tcBorders>
          </w:tcPr>
          <w:p w14:paraId="386BC75A"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9CB8ECE"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13236C6"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6E6C1DC6"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44BF1896"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721EFC72"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9C785F8"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666B4BF0"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3D4D3604"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561E0CA5"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59D803EF"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4F1BDA8A"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34E512E1" w14:textId="77777777" w:rsidTr="008053B6">
        <w:trPr>
          <w:trHeight w:val="975"/>
          <w:jc w:val="center"/>
        </w:trPr>
        <w:tc>
          <w:tcPr>
            <w:tcW w:w="553" w:type="dxa"/>
            <w:tcBorders>
              <w:bottom w:val="single" w:sz="4" w:space="0" w:color="auto"/>
            </w:tcBorders>
          </w:tcPr>
          <w:p w14:paraId="43C1710D"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6F1AD750"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73C2FEDC"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AB84638"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2A6A9568"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55F2800F"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5327B204"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bl>
    <w:p w14:paraId="76126CF5" w14:textId="627A890C" w:rsidR="00773E36" w:rsidRPr="00E246AD" w:rsidRDefault="00773E36" w:rsidP="00773E3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3BEAD9E2" w14:textId="17578FCB"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00D940EC" w:rsidRPr="00E246AD">
        <w:rPr>
          <w:rFonts w:ascii="Times New Roman" w:eastAsia="Times New Roman" w:hAnsi="Times New Roman" w:cs="Times New Roman"/>
          <w:b/>
          <w:sz w:val="24"/>
          <w:szCs w:val="24"/>
          <w:lang w:val="sr-Cyrl-CS" w:eastAsia="ar-SA"/>
        </w:rPr>
        <w:t>12</w:t>
      </w:r>
      <w:r w:rsidRPr="00E246AD">
        <w:rPr>
          <w:rFonts w:ascii="Times New Roman" w:eastAsia="Times New Roman" w:hAnsi="Times New Roman" w:cs="Times New Roman"/>
          <w:b/>
          <w:sz w:val="24"/>
          <w:szCs w:val="24"/>
          <w:lang w:val="sr-Cyrl-CS" w:eastAsia="ar-SA"/>
        </w:rPr>
        <w:t>/1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3BB575B7" w14:textId="77777777"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3B71B350" w14:textId="77777777"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13F8E8FE" w14:textId="77777777"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4F0F2573" w14:textId="77777777" w:rsidR="00773E36" w:rsidRPr="00E246AD" w:rsidRDefault="00773E36" w:rsidP="00773E36">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131C8A11" w14:textId="77777777" w:rsidR="00773E36" w:rsidRPr="00E246AD" w:rsidRDefault="00773E36" w:rsidP="00773E36">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4E5CA34A" w14:textId="25E8F02B" w:rsidR="007C7A5D" w:rsidRPr="00E246AD" w:rsidRDefault="00773E36" w:rsidP="00D358B5">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48BFC628" w14:textId="77777777" w:rsidR="00E0299C" w:rsidRPr="00E246AD" w:rsidRDefault="00E0299C" w:rsidP="00E0299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0021BDFC"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29820AAB" w14:textId="77777777" w:rsidR="00E0299C" w:rsidRPr="00E246AD" w:rsidRDefault="00E0299C" w:rsidP="00E0299C">
      <w:pPr>
        <w:suppressAutoHyphens/>
        <w:spacing w:after="0" w:line="240" w:lineRule="auto"/>
        <w:jc w:val="both"/>
        <w:rPr>
          <w:rFonts w:ascii="Times New Roman" w:eastAsia="Times New Roman" w:hAnsi="Times New Roman" w:cs="Times New Roman"/>
          <w:b/>
          <w:sz w:val="24"/>
          <w:szCs w:val="24"/>
          <w:lang w:val="sr-Cyrl-RS" w:eastAsia="ar-SA"/>
        </w:rPr>
      </w:pPr>
    </w:p>
    <w:p w14:paraId="7CE01CB5" w14:textId="5C357F93" w:rsidR="00E0299C" w:rsidRPr="00E246AD" w:rsidRDefault="00E0299C" w:rsidP="00E0299C">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12/1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1EBD52DA" w14:textId="77777777" w:rsidTr="008053B6">
        <w:trPr>
          <w:trHeight w:val="600"/>
        </w:trPr>
        <w:tc>
          <w:tcPr>
            <w:tcW w:w="3315" w:type="dxa"/>
          </w:tcPr>
          <w:p w14:paraId="3CBA4B22"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51E12919"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5F28471"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03CFAD29" w14:textId="77777777" w:rsidR="00E0299C" w:rsidRPr="00E246AD" w:rsidRDefault="00E0299C" w:rsidP="008053B6">
            <w:pPr>
              <w:spacing w:after="0" w:line="240" w:lineRule="auto"/>
              <w:rPr>
                <w:rFonts w:ascii="Times New Roman" w:eastAsia="Times New Roman" w:hAnsi="Times New Roman" w:cs="Times New Roman"/>
                <w:b/>
                <w:sz w:val="24"/>
                <w:szCs w:val="24"/>
                <w:lang w:val="sr-Cyrl-CS" w:eastAsia="ar-SA"/>
              </w:rPr>
            </w:pPr>
          </w:p>
          <w:p w14:paraId="5132A3A8" w14:textId="77777777" w:rsidR="00E0299C" w:rsidRPr="00E246AD" w:rsidRDefault="00E0299C"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28692E42" w14:textId="77777777" w:rsidTr="008053B6">
        <w:trPr>
          <w:trHeight w:val="660"/>
        </w:trPr>
        <w:tc>
          <w:tcPr>
            <w:tcW w:w="3315" w:type="dxa"/>
          </w:tcPr>
          <w:p w14:paraId="60204178"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507C9559"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567A61BB"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30041A14"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1F8DB206" w14:textId="77777777" w:rsidTr="008053B6">
        <w:trPr>
          <w:trHeight w:val="660"/>
        </w:trPr>
        <w:tc>
          <w:tcPr>
            <w:tcW w:w="3315" w:type="dxa"/>
            <w:tcBorders>
              <w:bottom w:val="single" w:sz="4" w:space="0" w:color="auto"/>
            </w:tcBorders>
          </w:tcPr>
          <w:p w14:paraId="66206E45"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0533342C"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18652D11"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7C7E97AD"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13E1C23D" w14:textId="77777777" w:rsidTr="008053B6">
        <w:trPr>
          <w:trHeight w:val="735"/>
        </w:trPr>
        <w:tc>
          <w:tcPr>
            <w:tcW w:w="3315" w:type="dxa"/>
          </w:tcPr>
          <w:p w14:paraId="19F3527E"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26B07C19"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5B959A21"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1546D608"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598DB5EA"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2C88B703"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0299C" w:rsidRPr="00E246AD" w14:paraId="679CF773" w14:textId="77777777" w:rsidTr="008053B6">
        <w:trPr>
          <w:trHeight w:val="690"/>
        </w:trPr>
        <w:tc>
          <w:tcPr>
            <w:tcW w:w="3315" w:type="dxa"/>
          </w:tcPr>
          <w:p w14:paraId="56E550F6"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365FCD0D"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144A43D7"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001959F7"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0BCDE2C1" w14:textId="77777777" w:rsidR="00E0299C" w:rsidRPr="00E246AD" w:rsidRDefault="00E0299C" w:rsidP="00E0299C">
      <w:pPr>
        <w:suppressAutoHyphens/>
        <w:spacing w:after="0" w:line="240" w:lineRule="auto"/>
        <w:rPr>
          <w:rFonts w:ascii="Times New Roman" w:eastAsia="Times New Roman" w:hAnsi="Times New Roman" w:cs="Times New Roman"/>
          <w:sz w:val="24"/>
          <w:szCs w:val="24"/>
          <w:lang w:val="sr-Cyrl-RS" w:eastAsia="ar-SA"/>
        </w:rPr>
      </w:pPr>
    </w:p>
    <w:p w14:paraId="7480BD68" w14:textId="77777777" w:rsidR="00E0299C" w:rsidRPr="00E246AD" w:rsidRDefault="00E0299C" w:rsidP="00E0299C">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09EF40EF" w14:textId="77777777" w:rsidR="00E0299C" w:rsidRPr="00E246AD" w:rsidRDefault="00E0299C" w:rsidP="00E0299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3A9AD7EF" w14:textId="77777777" w:rsidR="00E0299C" w:rsidRPr="00E246AD" w:rsidRDefault="00E0299C" w:rsidP="00E0299C">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615AADC2"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p>
    <w:p w14:paraId="6EC8E5AF" w14:textId="74525610"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Pr="00E246AD">
        <w:rPr>
          <w:rFonts w:ascii="Times New Roman" w:eastAsia="Times New Roman" w:hAnsi="Times New Roman" w:cs="Times New Roman"/>
          <w:sz w:val="24"/>
          <w:szCs w:val="24"/>
          <w:lang w:eastAsia="ar-SA"/>
        </w:rPr>
        <w:t xml:space="preserve"> чији је предмет испорука </w:t>
      </w:r>
      <w:r w:rsidR="003D51E2" w:rsidRPr="00E246AD">
        <w:rPr>
          <w:rFonts w:ascii="Times New Roman" w:eastAsia="Calibri" w:hAnsi="Times New Roman" w:cs="Times New Roman"/>
          <w:sz w:val="24"/>
          <w:szCs w:val="24"/>
          <w:lang w:val="sr-Cyrl-RS" w:eastAsia="x-none"/>
        </w:rPr>
        <w:t>и имплементација система за DDoS заштиту произвођача</w:t>
      </w:r>
      <w:r w:rsidR="00CB64F1" w:rsidRPr="00E246AD">
        <w:rPr>
          <w:rFonts w:ascii="Times New Roman" w:eastAsia="Calibri" w:hAnsi="Times New Roman" w:cs="Times New Roman"/>
          <w:sz w:val="24"/>
          <w:szCs w:val="24"/>
          <w:lang w:val="sr-Cyrl-RS" w:eastAsia="x-none"/>
        </w:rPr>
        <w:t>_____________________</w:t>
      </w:r>
      <w:r w:rsidR="00D358B5" w:rsidRPr="00E246AD">
        <w:rPr>
          <w:rFonts w:ascii="Times New Roman" w:eastAsia="Calibri" w:hAnsi="Times New Roman" w:cs="Times New Roman"/>
          <w:sz w:val="24"/>
          <w:szCs w:val="24"/>
          <w:lang w:val="sr-Cyrl-RS" w:eastAsia="x-none"/>
        </w:rPr>
        <w:t xml:space="preserve"> (навести произвођача решења) </w:t>
      </w:r>
      <w:r w:rsidR="00CB64F1"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RS" w:eastAsia="ar-SA"/>
        </w:rPr>
        <w:t>у вредности од ___________________ динара без ПДВ-а.</w:t>
      </w:r>
    </w:p>
    <w:p w14:paraId="2C204E3B" w14:textId="32990A0D"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p>
    <w:p w14:paraId="6E65F763" w14:textId="77777777" w:rsidR="00E0299C" w:rsidRPr="00E246AD" w:rsidRDefault="00E0299C" w:rsidP="00E0299C">
      <w:pPr>
        <w:suppressAutoHyphens/>
        <w:spacing w:after="0" w:line="240" w:lineRule="auto"/>
        <w:jc w:val="both"/>
        <w:rPr>
          <w:rFonts w:ascii="Times New Roman" w:eastAsia="Times New Roman" w:hAnsi="Times New Roman" w:cs="Times New Roman"/>
          <w:sz w:val="12"/>
          <w:szCs w:val="12"/>
          <w:lang w:eastAsia="ar-SA"/>
        </w:rPr>
      </w:pPr>
    </w:p>
    <w:p w14:paraId="58D07584" w14:textId="23DF88FE" w:rsidR="00E0299C" w:rsidRPr="00E246AD" w:rsidRDefault="00E0299C" w:rsidP="00E0299C">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5039402A" w14:textId="77777777" w:rsidR="00E0299C" w:rsidRPr="00E246AD" w:rsidRDefault="00E0299C" w:rsidP="00E0299C">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3F5F64B9" w14:textId="03EF681C" w:rsidR="00E0299C" w:rsidRPr="00E246AD" w:rsidRDefault="00E0299C" w:rsidP="00E0299C">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w:t>
      </w:r>
      <w:r w:rsidR="00244A02" w:rsidRPr="00E246AD">
        <w:rPr>
          <w:rFonts w:ascii="Times New Roman" w:eastAsia="Times New Roman" w:hAnsi="Times New Roman" w:cs="Times New Roman"/>
          <w:sz w:val="24"/>
          <w:szCs w:val="24"/>
          <w:lang w:val="uz-Cyrl-UZ" w:eastAsia="ar-SA"/>
        </w:rPr>
        <w:t xml:space="preserve">делу који се односи на испоруку </w:t>
      </w:r>
      <w:r w:rsidR="00244A02" w:rsidRPr="00E246AD">
        <w:rPr>
          <w:rFonts w:ascii="Times New Roman" w:eastAsia="Calibri" w:hAnsi="Times New Roman" w:cs="Times New Roman"/>
          <w:sz w:val="24"/>
          <w:szCs w:val="24"/>
          <w:lang w:val="sr-Cyrl-RS" w:eastAsia="x-none"/>
        </w:rPr>
        <w:t>и имплементацију</w:t>
      </w:r>
      <w:r w:rsidR="00447078" w:rsidRPr="00E246AD">
        <w:rPr>
          <w:rFonts w:ascii="Times New Roman" w:eastAsia="Calibri" w:hAnsi="Times New Roman" w:cs="Times New Roman"/>
          <w:sz w:val="24"/>
          <w:szCs w:val="24"/>
          <w:lang w:val="sr-Cyrl-RS" w:eastAsia="x-none"/>
        </w:rPr>
        <w:t xml:space="preserve"> система за DDoS заштиту</w:t>
      </w:r>
      <w:r w:rsidRPr="00E246AD">
        <w:rPr>
          <w:rFonts w:ascii="Times New Roman" w:eastAsia="Times New Roman" w:hAnsi="Times New Roman" w:cs="Times New Roman"/>
          <w:sz w:val="24"/>
          <w:szCs w:val="24"/>
          <w:lang w:val="uz-Cyrl-UZ" w:eastAsia="ar-SA"/>
        </w:rPr>
        <w:t>.</w:t>
      </w:r>
    </w:p>
    <w:p w14:paraId="49A7E266" w14:textId="77777777" w:rsidR="00E0299C" w:rsidRPr="00E246AD" w:rsidRDefault="00E0299C" w:rsidP="00E0299C">
      <w:pPr>
        <w:suppressAutoHyphens/>
        <w:spacing w:after="0" w:line="240" w:lineRule="auto"/>
        <w:jc w:val="both"/>
        <w:rPr>
          <w:rFonts w:ascii="Times New Roman" w:eastAsia="Times New Roman" w:hAnsi="Times New Roman" w:cs="Times New Roman"/>
          <w:sz w:val="12"/>
          <w:szCs w:val="12"/>
          <w:lang w:eastAsia="ar-SA"/>
        </w:rPr>
      </w:pPr>
    </w:p>
    <w:p w14:paraId="48A5510D" w14:textId="77777777" w:rsidR="00E0299C" w:rsidRPr="00E246AD" w:rsidRDefault="00E0299C" w:rsidP="00E0299C">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255EB244"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p>
    <w:p w14:paraId="3CE99A9E"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68DD76EA"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1327CED8" w14:textId="77777777" w:rsidR="00E0299C" w:rsidRPr="00E246AD" w:rsidRDefault="00E0299C" w:rsidP="00E0299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7936F428"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4C418B81"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p>
    <w:p w14:paraId="0991C023"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09EF45FA" w14:textId="5EAC3C4B" w:rsidR="007C7A5D" w:rsidRPr="00E246AD" w:rsidRDefault="00E0299C" w:rsidP="00D358B5">
      <w:pPr>
        <w:spacing w:after="0" w:line="240" w:lineRule="auto"/>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099887F8" w14:textId="77777777" w:rsidR="00914403" w:rsidRPr="00E246AD" w:rsidRDefault="00914403" w:rsidP="00914403">
      <w:pPr>
        <w:spacing w:after="0" w:line="240" w:lineRule="auto"/>
        <w:jc w:val="center"/>
        <w:rPr>
          <w:rFonts w:ascii="Times New Roman" w:eastAsia="Times New Roman" w:hAnsi="Times New Roman" w:cs="Times New Roman"/>
          <w:b/>
          <w:sz w:val="24"/>
          <w:szCs w:val="24"/>
          <w:lang w:val="sr-Cyrl-RS"/>
        </w:rPr>
      </w:pPr>
    </w:p>
    <w:p w14:paraId="3BA4DDEE" w14:textId="270AC2CE" w:rsidR="00914403" w:rsidRPr="00E246AD" w:rsidRDefault="00914403" w:rsidP="00914403">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lastRenderedPageBreak/>
        <w:t xml:space="preserve">13.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3EE2CD13"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10477A48" w14:textId="3044D74D" w:rsidR="002D282F" w:rsidRPr="00E246AD" w:rsidRDefault="00914403" w:rsidP="00D358B5">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002D282F" w:rsidRPr="00E246AD">
        <w:rPr>
          <w:rFonts w:ascii="Times New Roman" w:eastAsia="Calibri" w:hAnsi="Times New Roman" w:cs="Times New Roman"/>
          <w:b/>
          <w:bCs/>
          <w:noProof/>
          <w:sz w:val="24"/>
          <w:szCs w:val="24"/>
          <w:lang w:val="uz-Cyrl-UZ"/>
        </w:rPr>
        <w:t>2.2.5</w:t>
      </w:r>
      <w:r w:rsidRPr="00E246AD">
        <w:rPr>
          <w:rFonts w:ascii="Times New Roman" w:eastAsia="Calibri" w:hAnsi="Times New Roman" w:cs="Times New Roman"/>
          <w:b/>
          <w:bCs/>
          <w:noProof/>
          <w:sz w:val="24"/>
          <w:szCs w:val="24"/>
          <w:lang w:val="uz-Cyrl-UZ"/>
        </w:rPr>
        <w:t>:</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002D282F" w:rsidRPr="00E246AD">
        <w:rPr>
          <w:rFonts w:ascii="Times New Roman" w:eastAsia="Calibri" w:hAnsi="Times New Roman" w:cs="Times New Roman"/>
          <w:b/>
          <w:sz w:val="24"/>
          <w:szCs w:val="24"/>
          <w:lang w:val="sr-Cyrl-RS" w:eastAsia="x-none"/>
        </w:rPr>
        <w:t>извршио</w:t>
      </w:r>
      <w:r w:rsidR="00D358B5" w:rsidRPr="00E246AD">
        <w:rPr>
          <w:rFonts w:ascii="Times New Roman" w:eastAsia="Calibri" w:hAnsi="Times New Roman" w:cs="Times New Roman"/>
          <w:b/>
          <w:sz w:val="24"/>
          <w:szCs w:val="24"/>
          <w:lang w:val="sr-Cyrl-RS" w:eastAsia="x-none"/>
        </w:rPr>
        <w:t xml:space="preserve"> најмање један </w:t>
      </w:r>
      <w:r w:rsidR="002061CB">
        <w:rPr>
          <w:rFonts w:ascii="Times New Roman" w:eastAsia="Calibri" w:hAnsi="Times New Roman" w:cs="Times New Roman"/>
          <w:b/>
          <w:sz w:val="24"/>
          <w:szCs w:val="24"/>
          <w:lang w:val="sr-Cyrl-RS" w:eastAsia="x-none"/>
        </w:rPr>
        <w:t xml:space="preserve">или више </w:t>
      </w:r>
      <w:r w:rsidR="00D358B5" w:rsidRPr="00E246AD">
        <w:rPr>
          <w:rFonts w:ascii="Times New Roman" w:eastAsia="Calibri" w:hAnsi="Times New Roman" w:cs="Times New Roman"/>
          <w:b/>
          <w:sz w:val="24"/>
          <w:szCs w:val="24"/>
          <w:lang w:val="sr-Cyrl-RS" w:eastAsia="x-none"/>
        </w:rPr>
        <w:t>уговор</w:t>
      </w:r>
      <w:r w:rsidR="002061CB">
        <w:rPr>
          <w:rFonts w:ascii="Times New Roman" w:eastAsia="Calibri" w:hAnsi="Times New Roman" w:cs="Times New Roman"/>
          <w:b/>
          <w:sz w:val="24"/>
          <w:szCs w:val="24"/>
          <w:lang w:val="sr-Cyrl-RS" w:eastAsia="x-none"/>
        </w:rPr>
        <w:t>а</w:t>
      </w:r>
      <w:r w:rsidR="00D358B5" w:rsidRPr="00E246AD">
        <w:rPr>
          <w:rFonts w:ascii="Times New Roman" w:eastAsia="Calibri" w:hAnsi="Times New Roman" w:cs="Times New Roman"/>
          <w:b/>
          <w:sz w:val="24"/>
          <w:szCs w:val="24"/>
          <w:lang w:val="sr-Cyrl-RS" w:eastAsia="x-none"/>
        </w:rPr>
        <w:t xml:space="preserve"> чији предмет је </w:t>
      </w:r>
      <w:r w:rsidR="002D282F" w:rsidRPr="00E246AD">
        <w:rPr>
          <w:rFonts w:ascii="Times New Roman" w:eastAsia="Calibri" w:hAnsi="Times New Roman" w:cs="Times New Roman"/>
          <w:b/>
          <w:sz w:val="24"/>
          <w:szCs w:val="24"/>
          <w:lang w:val="sr-Cyrl-RS" w:eastAsia="x-none"/>
        </w:rPr>
        <w:t>испорук</w:t>
      </w:r>
      <w:r w:rsidR="00D358B5" w:rsidRPr="00E246AD">
        <w:rPr>
          <w:rFonts w:ascii="Times New Roman" w:eastAsia="Calibri" w:hAnsi="Times New Roman" w:cs="Times New Roman"/>
          <w:b/>
          <w:sz w:val="24"/>
          <w:szCs w:val="24"/>
          <w:lang w:val="sr-Cyrl-RS" w:eastAsia="x-none"/>
        </w:rPr>
        <w:t>а</w:t>
      </w:r>
      <w:r w:rsidR="002D282F" w:rsidRPr="00E246AD">
        <w:rPr>
          <w:rFonts w:ascii="Times New Roman" w:eastAsia="Calibri" w:hAnsi="Times New Roman" w:cs="Times New Roman"/>
          <w:b/>
          <w:sz w:val="24"/>
          <w:szCs w:val="24"/>
          <w:lang w:val="sr-Cyrl-RS" w:eastAsia="x-none"/>
        </w:rPr>
        <w:t xml:space="preserve"> и имплементациј</w:t>
      </w:r>
      <w:r w:rsidR="00D358B5" w:rsidRPr="00E246AD">
        <w:rPr>
          <w:rFonts w:ascii="Times New Roman" w:eastAsia="Calibri" w:hAnsi="Times New Roman" w:cs="Times New Roman"/>
          <w:b/>
          <w:sz w:val="24"/>
          <w:szCs w:val="24"/>
          <w:lang w:val="sr-Cyrl-RS" w:eastAsia="x-none"/>
        </w:rPr>
        <w:t>а</w:t>
      </w:r>
      <w:r w:rsidR="002D282F" w:rsidRPr="00E246AD">
        <w:rPr>
          <w:rFonts w:ascii="Times New Roman" w:eastAsia="Calibri" w:hAnsi="Times New Roman" w:cs="Times New Roman"/>
          <w:b/>
          <w:sz w:val="24"/>
          <w:szCs w:val="24"/>
          <w:lang w:val="sr-Cyrl-RS" w:eastAsia="x-none"/>
        </w:rPr>
        <w:t xml:space="preserve"> Система за контролу Web саобраћаја (6.3.3.10.) произвођача чије се решење нуди </w:t>
      </w:r>
      <w:r w:rsidR="00E13351">
        <w:rPr>
          <w:rFonts w:ascii="Times New Roman" w:eastAsia="Calibri" w:hAnsi="Times New Roman" w:cs="Times New Roman"/>
          <w:b/>
          <w:sz w:val="24"/>
          <w:szCs w:val="24"/>
          <w:lang w:val="sr-Cyrl-RS" w:eastAsia="x-none"/>
        </w:rPr>
        <w:t xml:space="preserve">у понуди </w:t>
      </w:r>
      <w:r w:rsidR="002D282F" w:rsidRPr="00E246AD">
        <w:rPr>
          <w:rFonts w:ascii="Times New Roman" w:eastAsia="Calibri" w:hAnsi="Times New Roman" w:cs="Times New Roman"/>
          <w:b/>
          <w:sz w:val="24"/>
          <w:szCs w:val="24"/>
          <w:lang w:val="sr-Cyrl-RS" w:eastAsia="x-none"/>
        </w:rPr>
        <w:t>у</w:t>
      </w:r>
      <w:r w:rsidR="002061CB">
        <w:rPr>
          <w:rFonts w:ascii="Times New Roman" w:eastAsia="Calibri" w:hAnsi="Times New Roman" w:cs="Times New Roman"/>
          <w:b/>
          <w:sz w:val="24"/>
          <w:szCs w:val="24"/>
          <w:lang w:val="sr-Cyrl-RS" w:eastAsia="x-none"/>
        </w:rPr>
        <w:t xml:space="preserve"> укупној</w:t>
      </w:r>
      <w:r w:rsidR="002D282F" w:rsidRPr="00E246AD">
        <w:rPr>
          <w:rFonts w:ascii="Times New Roman" w:eastAsia="Calibri" w:hAnsi="Times New Roman" w:cs="Times New Roman"/>
          <w:b/>
          <w:sz w:val="24"/>
          <w:szCs w:val="24"/>
          <w:lang w:val="sr-Cyrl-RS" w:eastAsia="x-none"/>
        </w:rPr>
        <w:t xml:space="preserve"> минималној вредности од </w:t>
      </w:r>
      <w:r w:rsidR="008B3CCE">
        <w:rPr>
          <w:rFonts w:ascii="Times New Roman" w:eastAsia="Calibri" w:hAnsi="Times New Roman" w:cs="Times New Roman"/>
          <w:b/>
          <w:sz w:val="24"/>
          <w:szCs w:val="24"/>
          <w:lang w:eastAsia="x-none"/>
        </w:rPr>
        <w:t>2</w:t>
      </w:r>
      <w:r w:rsidR="008B3CCE" w:rsidRPr="00E246AD">
        <w:rPr>
          <w:rFonts w:ascii="Times New Roman" w:eastAsia="Calibri" w:hAnsi="Times New Roman" w:cs="Times New Roman"/>
          <w:b/>
          <w:sz w:val="24"/>
          <w:szCs w:val="24"/>
          <w:lang w:val="sr-Cyrl-RS" w:eastAsia="x-none"/>
        </w:rPr>
        <w:t>0</w:t>
      </w:r>
      <w:r w:rsidR="002D282F" w:rsidRPr="00E246AD">
        <w:rPr>
          <w:rFonts w:ascii="Times New Roman" w:eastAsia="Calibri" w:hAnsi="Times New Roman" w:cs="Times New Roman"/>
          <w:b/>
          <w:sz w:val="24"/>
          <w:szCs w:val="24"/>
          <w:lang w:val="sr-Cyrl-RS" w:eastAsia="x-none"/>
        </w:rPr>
        <w:t>.000.000,00 динара без ПДВ-а.</w:t>
      </w:r>
    </w:p>
    <w:p w14:paraId="2CFA1013" w14:textId="77777777" w:rsidR="002D282F" w:rsidRPr="00E246AD" w:rsidRDefault="002D282F" w:rsidP="00914403">
      <w:pPr>
        <w:spacing w:after="0" w:line="240" w:lineRule="auto"/>
        <w:jc w:val="both"/>
        <w:rPr>
          <w:rFonts w:ascii="Times New Roman" w:eastAsia="ヒラギノ角ゴ Pro W3" w:hAnsi="Times New Roman" w:cs="Times New Roman"/>
          <w:sz w:val="24"/>
          <w:szCs w:val="24"/>
          <w:lang w:val="sr-Cyrl-RS"/>
        </w:rPr>
      </w:pPr>
    </w:p>
    <w:p w14:paraId="09917580" w14:textId="77777777" w:rsidR="00914403" w:rsidRPr="00E246AD" w:rsidRDefault="00914403" w:rsidP="00914403">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2C555F75" w14:textId="77777777" w:rsidR="00914403" w:rsidRPr="00E246AD" w:rsidRDefault="00914403" w:rsidP="00914403">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623BC892" w14:textId="77777777" w:rsidR="00914403" w:rsidRPr="00E246AD" w:rsidRDefault="00914403" w:rsidP="00914403">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18215E87" w14:textId="77777777" w:rsidTr="008053B6">
        <w:trPr>
          <w:trHeight w:val="1741"/>
          <w:jc w:val="center"/>
        </w:trPr>
        <w:tc>
          <w:tcPr>
            <w:tcW w:w="553" w:type="dxa"/>
            <w:tcBorders>
              <w:bottom w:val="single" w:sz="4" w:space="0" w:color="auto"/>
            </w:tcBorders>
          </w:tcPr>
          <w:p w14:paraId="2A8A644E"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1A36C0F5"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41952875"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23DE5DA"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BA78B66"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159BB288"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111CC33B"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177A6E46"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EE543FA"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4C6DB1C6"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2749DE9C"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57EDCCCE"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58D6D546"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4C0C17C"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31CB90D5"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69800C99"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p>
          <w:p w14:paraId="707045E3"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p>
          <w:p w14:paraId="1E35FC6B"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10347670" w14:textId="77777777" w:rsidTr="008053B6">
        <w:trPr>
          <w:trHeight w:val="945"/>
          <w:jc w:val="center"/>
        </w:trPr>
        <w:tc>
          <w:tcPr>
            <w:tcW w:w="553" w:type="dxa"/>
            <w:tcBorders>
              <w:bottom w:val="single" w:sz="4" w:space="0" w:color="auto"/>
            </w:tcBorders>
          </w:tcPr>
          <w:p w14:paraId="533429B9"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3317F64"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6CF0E95B"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71353394"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108A7C8"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6419769A"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3FE7CEB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AF1CAA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68F8146D"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6D31357B" w14:textId="77777777" w:rsidTr="008053B6">
        <w:trPr>
          <w:trHeight w:val="855"/>
          <w:jc w:val="center"/>
        </w:trPr>
        <w:tc>
          <w:tcPr>
            <w:tcW w:w="553" w:type="dxa"/>
            <w:tcBorders>
              <w:bottom w:val="single" w:sz="4" w:space="0" w:color="auto"/>
            </w:tcBorders>
          </w:tcPr>
          <w:p w14:paraId="47B05C30"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53CD6B70"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0A9F84E7"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24BA43E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18CB87F4"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532B545C"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40503A8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60E1C5C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506D2561"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063FDC0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5AE8873A"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2598ACFD"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02EE81E7" w14:textId="77777777" w:rsidTr="008053B6">
        <w:trPr>
          <w:trHeight w:val="975"/>
          <w:jc w:val="center"/>
        </w:trPr>
        <w:tc>
          <w:tcPr>
            <w:tcW w:w="553" w:type="dxa"/>
            <w:tcBorders>
              <w:bottom w:val="single" w:sz="4" w:space="0" w:color="auto"/>
            </w:tcBorders>
          </w:tcPr>
          <w:p w14:paraId="13DDAC24"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3A21AFAE"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95D6E71"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062C2C9"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77D77BC6"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0B4443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EA960AC"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bl>
    <w:p w14:paraId="12FA1F1D"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208844C0" w14:textId="01F57F23"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00664A6F" w:rsidRPr="00E246AD">
        <w:rPr>
          <w:rFonts w:ascii="Times New Roman" w:eastAsia="Times New Roman" w:hAnsi="Times New Roman" w:cs="Times New Roman"/>
          <w:b/>
          <w:sz w:val="24"/>
          <w:szCs w:val="24"/>
          <w:lang w:val="sr-Cyrl-CS" w:eastAsia="ar-SA"/>
        </w:rPr>
        <w:t>13</w:t>
      </w:r>
      <w:r w:rsidRPr="00E246AD">
        <w:rPr>
          <w:rFonts w:ascii="Times New Roman" w:eastAsia="Times New Roman" w:hAnsi="Times New Roman" w:cs="Times New Roman"/>
          <w:b/>
          <w:sz w:val="24"/>
          <w:szCs w:val="24"/>
          <w:lang w:val="sr-Cyrl-CS" w:eastAsia="ar-SA"/>
        </w:rPr>
        <w:t>/1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26C2407C" w14:textId="77777777"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05309A82" w14:textId="77777777"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34A42F50" w14:textId="77777777"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19B7F1D9" w14:textId="77777777" w:rsidR="00914403" w:rsidRPr="00E246AD" w:rsidRDefault="00914403" w:rsidP="00914403">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40C5C6E2" w14:textId="77777777" w:rsidR="00914403" w:rsidRPr="00E246AD" w:rsidRDefault="00914403" w:rsidP="00914403">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7E6B96A7" w14:textId="77777777" w:rsidR="00914403" w:rsidRPr="00E246AD" w:rsidRDefault="00914403" w:rsidP="00914403">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007F7A9C" w14:textId="77777777" w:rsidR="00914403" w:rsidRPr="00E246AD" w:rsidRDefault="00914403" w:rsidP="00914403">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421B1EEE" w14:textId="77777777" w:rsidR="00664A6F" w:rsidRPr="00E246AD" w:rsidRDefault="00664A6F" w:rsidP="00914403">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358F628D"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lastRenderedPageBreak/>
        <w:t>__________ (редни број у Обрасцу -  Референтној листи)</w:t>
      </w:r>
    </w:p>
    <w:p w14:paraId="58C497AF" w14:textId="77777777" w:rsidR="00914403" w:rsidRPr="00E246AD" w:rsidRDefault="00914403" w:rsidP="00914403">
      <w:pPr>
        <w:suppressAutoHyphens/>
        <w:spacing w:after="0" w:line="240" w:lineRule="auto"/>
        <w:jc w:val="both"/>
        <w:rPr>
          <w:rFonts w:ascii="Times New Roman" w:eastAsia="Times New Roman" w:hAnsi="Times New Roman" w:cs="Times New Roman"/>
          <w:b/>
          <w:sz w:val="24"/>
          <w:szCs w:val="24"/>
          <w:lang w:val="sr-Cyrl-RS" w:eastAsia="ar-SA"/>
        </w:rPr>
      </w:pPr>
    </w:p>
    <w:p w14:paraId="08FBFF6D" w14:textId="15752787" w:rsidR="00914403" w:rsidRPr="00E246AD" w:rsidRDefault="00827855" w:rsidP="00914403">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13</w:t>
      </w:r>
      <w:r w:rsidR="00914403" w:rsidRPr="00E246AD">
        <w:rPr>
          <w:rFonts w:ascii="Times New Roman" w:eastAsia="Times New Roman" w:hAnsi="Times New Roman" w:cs="Times New Roman"/>
          <w:b/>
          <w:sz w:val="24"/>
          <w:szCs w:val="24"/>
          <w:lang w:val="sr-Cyrl-RS" w:eastAsia="ar-SA"/>
        </w:rPr>
        <w:t xml:space="preserve">/1 </w:t>
      </w:r>
      <w:r w:rsidR="00914403" w:rsidRPr="00E246AD">
        <w:rPr>
          <w:rFonts w:ascii="Times New Roman" w:eastAsia="Times New Roman" w:hAnsi="Times New Roman" w:cs="Times New Roman"/>
          <w:b/>
          <w:sz w:val="24"/>
          <w:szCs w:val="24"/>
          <w:lang w:val="sr-Cyrl-CS" w:eastAsia="ar-SA"/>
        </w:rPr>
        <w:t xml:space="preserve">ОБРАЗАЦ - ПОТВРДА </w:t>
      </w:r>
      <w:r w:rsidR="00914403"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369BD3A9" w14:textId="77777777" w:rsidTr="008053B6">
        <w:trPr>
          <w:trHeight w:val="600"/>
        </w:trPr>
        <w:tc>
          <w:tcPr>
            <w:tcW w:w="3315" w:type="dxa"/>
          </w:tcPr>
          <w:p w14:paraId="4682ACD3"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1E2CE549"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3B64D1B3"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25CD9200" w14:textId="77777777" w:rsidR="00914403" w:rsidRPr="00E246AD" w:rsidRDefault="00914403" w:rsidP="008053B6">
            <w:pPr>
              <w:spacing w:after="0" w:line="240" w:lineRule="auto"/>
              <w:rPr>
                <w:rFonts w:ascii="Times New Roman" w:eastAsia="Times New Roman" w:hAnsi="Times New Roman" w:cs="Times New Roman"/>
                <w:b/>
                <w:sz w:val="24"/>
                <w:szCs w:val="24"/>
                <w:lang w:val="sr-Cyrl-CS" w:eastAsia="ar-SA"/>
              </w:rPr>
            </w:pPr>
          </w:p>
          <w:p w14:paraId="5A66D8E6" w14:textId="77777777" w:rsidR="00914403" w:rsidRPr="00E246AD" w:rsidRDefault="00914403"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19DE4190" w14:textId="77777777" w:rsidTr="008053B6">
        <w:trPr>
          <w:trHeight w:val="660"/>
        </w:trPr>
        <w:tc>
          <w:tcPr>
            <w:tcW w:w="3315" w:type="dxa"/>
          </w:tcPr>
          <w:p w14:paraId="1313C7A6"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8DEE931"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1AA4FE5B"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46BE9EC8"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3BCAD9E9" w14:textId="77777777" w:rsidTr="008053B6">
        <w:trPr>
          <w:trHeight w:val="660"/>
        </w:trPr>
        <w:tc>
          <w:tcPr>
            <w:tcW w:w="3315" w:type="dxa"/>
            <w:tcBorders>
              <w:bottom w:val="single" w:sz="4" w:space="0" w:color="auto"/>
            </w:tcBorders>
          </w:tcPr>
          <w:p w14:paraId="7E860228"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60DB85B"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076676C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00E712DA"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A13F997" w14:textId="77777777" w:rsidTr="008053B6">
        <w:trPr>
          <w:trHeight w:val="735"/>
        </w:trPr>
        <w:tc>
          <w:tcPr>
            <w:tcW w:w="3315" w:type="dxa"/>
          </w:tcPr>
          <w:p w14:paraId="701699A2"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2E10C6ED"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54AC3B4D"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6E6BE491"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C2C889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1380AA5A"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914403" w:rsidRPr="00E246AD" w14:paraId="5D1F577A" w14:textId="77777777" w:rsidTr="008053B6">
        <w:trPr>
          <w:trHeight w:val="690"/>
        </w:trPr>
        <w:tc>
          <w:tcPr>
            <w:tcW w:w="3315" w:type="dxa"/>
          </w:tcPr>
          <w:p w14:paraId="7B5AE6DA"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9572098"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4E8A5A88"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2CC00227"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166BBDD6" w14:textId="77777777" w:rsidR="00914403" w:rsidRPr="00E246AD" w:rsidRDefault="00914403" w:rsidP="00914403">
      <w:pPr>
        <w:suppressAutoHyphens/>
        <w:spacing w:after="0" w:line="240" w:lineRule="auto"/>
        <w:rPr>
          <w:rFonts w:ascii="Times New Roman" w:eastAsia="Times New Roman" w:hAnsi="Times New Roman" w:cs="Times New Roman"/>
          <w:sz w:val="24"/>
          <w:szCs w:val="24"/>
          <w:lang w:val="sr-Cyrl-RS" w:eastAsia="ar-SA"/>
        </w:rPr>
      </w:pPr>
    </w:p>
    <w:p w14:paraId="3E5E7E67" w14:textId="77777777" w:rsidR="00914403" w:rsidRPr="00E246AD" w:rsidRDefault="00914403" w:rsidP="00914403">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4A241015" w14:textId="77777777" w:rsidR="00914403" w:rsidRPr="00E246AD" w:rsidRDefault="00914403" w:rsidP="00914403">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6489C739" w14:textId="77777777" w:rsidR="00914403" w:rsidRPr="00E246AD" w:rsidRDefault="00914403" w:rsidP="00914403">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14ACCE7F"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6FF92A36" w14:textId="59E9B7A1" w:rsidR="00827855" w:rsidRPr="00E246AD" w:rsidRDefault="00914403" w:rsidP="00914403">
      <w:pPr>
        <w:suppressAutoHyphens/>
        <w:spacing w:after="0" w:line="240" w:lineRule="auto"/>
        <w:jc w:val="both"/>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Pr="00E246AD">
        <w:rPr>
          <w:rFonts w:ascii="Times New Roman" w:eastAsia="Times New Roman" w:hAnsi="Times New Roman" w:cs="Times New Roman"/>
          <w:sz w:val="24"/>
          <w:szCs w:val="24"/>
          <w:lang w:eastAsia="ar-SA"/>
        </w:rPr>
        <w:t xml:space="preserve"> чији је предмет испорука </w:t>
      </w:r>
      <w:r w:rsidRPr="00E246AD">
        <w:rPr>
          <w:rFonts w:ascii="Times New Roman" w:eastAsia="Calibri" w:hAnsi="Times New Roman" w:cs="Times New Roman"/>
          <w:sz w:val="24"/>
          <w:szCs w:val="24"/>
          <w:lang w:val="sr-Cyrl-RS" w:eastAsia="x-none"/>
        </w:rPr>
        <w:t>и имплементација</w:t>
      </w:r>
      <w:r w:rsidR="00827855" w:rsidRPr="00E246AD">
        <w:rPr>
          <w:rFonts w:ascii="Times New Roman" w:eastAsia="Calibri" w:hAnsi="Times New Roman" w:cs="Times New Roman"/>
          <w:sz w:val="24"/>
          <w:szCs w:val="24"/>
          <w:lang w:val="sr-Cyrl-RS" w:eastAsia="x-none"/>
        </w:rPr>
        <w:t xml:space="preserve"> Система за контролу Web саобраћаја произвођача</w:t>
      </w:r>
    </w:p>
    <w:p w14:paraId="447A8A1F" w14:textId="259B6285"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Calibri" w:hAnsi="Times New Roman" w:cs="Times New Roman"/>
          <w:sz w:val="24"/>
          <w:szCs w:val="24"/>
          <w:lang w:val="sr-Cyrl-RS" w:eastAsia="x-none"/>
        </w:rPr>
        <w:t xml:space="preserve">_____________________ </w:t>
      </w:r>
      <w:r w:rsidR="00D358B5" w:rsidRPr="00E246AD">
        <w:rPr>
          <w:rFonts w:ascii="Times New Roman" w:eastAsia="Calibri" w:hAnsi="Times New Roman" w:cs="Times New Roman"/>
          <w:sz w:val="24"/>
          <w:szCs w:val="24"/>
          <w:lang w:val="sr-Cyrl-RS" w:eastAsia="x-none"/>
        </w:rPr>
        <w:t xml:space="preserve">(навести произвођача решења) </w:t>
      </w:r>
      <w:r w:rsidRPr="00E246AD">
        <w:rPr>
          <w:rFonts w:ascii="Times New Roman" w:eastAsia="Times New Roman" w:hAnsi="Times New Roman" w:cs="Times New Roman"/>
          <w:sz w:val="24"/>
          <w:szCs w:val="24"/>
          <w:lang w:val="sr-Cyrl-RS" w:eastAsia="ar-SA"/>
        </w:rPr>
        <w:t>у вредности од ___________________ динара без ПДВ-а.</w:t>
      </w:r>
    </w:p>
    <w:p w14:paraId="2C1192A4"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39336D14" w14:textId="77777777" w:rsidR="00914403" w:rsidRPr="00E246AD" w:rsidRDefault="00914403" w:rsidP="00914403">
      <w:pPr>
        <w:suppressAutoHyphens/>
        <w:spacing w:after="0" w:line="240" w:lineRule="auto"/>
        <w:jc w:val="both"/>
        <w:rPr>
          <w:rFonts w:ascii="Times New Roman" w:eastAsia="Times New Roman" w:hAnsi="Times New Roman" w:cs="Times New Roman"/>
          <w:sz w:val="12"/>
          <w:szCs w:val="12"/>
          <w:lang w:eastAsia="ar-SA"/>
        </w:rPr>
      </w:pPr>
    </w:p>
    <w:p w14:paraId="04EC6765" w14:textId="77777777" w:rsidR="00914403" w:rsidRPr="00E246AD" w:rsidRDefault="00914403" w:rsidP="00914403">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7C4739F8" w14:textId="77777777" w:rsidR="00914403" w:rsidRPr="00E246AD" w:rsidRDefault="00914403" w:rsidP="00914403">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5387ECB5" w14:textId="3A1FACAA" w:rsidR="00914403" w:rsidRPr="00E246AD" w:rsidRDefault="00914403" w:rsidP="00914403">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испоруку </w:t>
      </w:r>
      <w:r w:rsidRPr="00E246AD">
        <w:rPr>
          <w:rFonts w:ascii="Times New Roman" w:eastAsia="Calibri" w:hAnsi="Times New Roman" w:cs="Times New Roman"/>
          <w:sz w:val="24"/>
          <w:szCs w:val="24"/>
          <w:lang w:val="sr-Cyrl-RS" w:eastAsia="x-none"/>
        </w:rPr>
        <w:t xml:space="preserve">и имплементацију </w:t>
      </w:r>
      <w:r w:rsidR="00A9713D" w:rsidRPr="00E246AD">
        <w:rPr>
          <w:rFonts w:ascii="Times New Roman" w:eastAsia="Calibri" w:hAnsi="Times New Roman" w:cs="Times New Roman"/>
          <w:sz w:val="24"/>
          <w:szCs w:val="24"/>
          <w:lang w:val="sr-Cyrl-RS" w:eastAsia="x-none"/>
        </w:rPr>
        <w:t>Система за контролу Web саобраћаја</w:t>
      </w:r>
      <w:r w:rsidRPr="00E246AD">
        <w:rPr>
          <w:rFonts w:ascii="Times New Roman" w:eastAsia="Times New Roman" w:hAnsi="Times New Roman" w:cs="Times New Roman"/>
          <w:sz w:val="24"/>
          <w:szCs w:val="24"/>
          <w:lang w:val="uz-Cyrl-UZ" w:eastAsia="ar-SA"/>
        </w:rPr>
        <w:t>.</w:t>
      </w:r>
    </w:p>
    <w:p w14:paraId="2090C149" w14:textId="77777777" w:rsidR="00914403" w:rsidRPr="00E246AD" w:rsidRDefault="00914403" w:rsidP="00914403">
      <w:pPr>
        <w:suppressAutoHyphens/>
        <w:spacing w:after="0" w:line="240" w:lineRule="auto"/>
        <w:jc w:val="both"/>
        <w:rPr>
          <w:rFonts w:ascii="Times New Roman" w:eastAsia="Times New Roman" w:hAnsi="Times New Roman" w:cs="Times New Roman"/>
          <w:sz w:val="12"/>
          <w:szCs w:val="12"/>
          <w:lang w:eastAsia="ar-SA"/>
        </w:rPr>
      </w:pPr>
    </w:p>
    <w:p w14:paraId="6C53C5B7" w14:textId="77777777" w:rsidR="00914403" w:rsidRPr="00E246AD" w:rsidRDefault="00914403" w:rsidP="00914403">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64D4E029"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p>
    <w:p w14:paraId="55A86746"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388ED53A"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5A96E204" w14:textId="77777777" w:rsidR="00914403" w:rsidRPr="00E246AD" w:rsidRDefault="00914403" w:rsidP="00914403">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6969AC63"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16073240"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p>
    <w:p w14:paraId="2D1F8463"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2D269A37"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3B5C32AE"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3918A61F"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01A9BCC5"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6109F795" w14:textId="65E2F05D" w:rsidR="007D3C4C" w:rsidRPr="00E246AD" w:rsidRDefault="007D3C4C" w:rsidP="007D3C4C">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14.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566BEE70"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03B546AF" w14:textId="3DA5D86B" w:rsidR="007D3C4C" w:rsidRPr="00E246AD" w:rsidRDefault="007D3C4C" w:rsidP="00D358B5">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E246AD">
        <w:rPr>
          <w:rFonts w:ascii="Times New Roman" w:eastAsia="Calibri" w:hAnsi="Times New Roman" w:cs="Times New Roman"/>
          <w:b/>
          <w:bCs/>
          <w:noProof/>
          <w:sz w:val="24"/>
          <w:szCs w:val="24"/>
          <w:lang w:val="uz-Cyrl-UZ"/>
        </w:rPr>
        <w:t>2.2.6:</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E246AD">
        <w:rPr>
          <w:rFonts w:ascii="Times New Roman" w:eastAsia="Calibri" w:hAnsi="Times New Roman" w:cs="Times New Roman"/>
          <w:b/>
          <w:sz w:val="24"/>
          <w:szCs w:val="24"/>
          <w:lang w:val="sr-Cyrl-RS" w:eastAsia="x-none"/>
        </w:rPr>
        <w:t>успешно реализовао најмање један уговор чији је предмет испорука и конфигурисање система за бежичне локалне рачунарске мреже са најмање 500 бежичних тачака приступа (access point)  на</w:t>
      </w:r>
      <w:r w:rsidRPr="00E246AD">
        <w:rPr>
          <w:rFonts w:ascii="Times New Roman" w:eastAsia="Calibri" w:hAnsi="Times New Roman" w:cs="Times New Roman"/>
          <w:b/>
          <w:sz w:val="24"/>
          <w:szCs w:val="24"/>
          <w:lang w:eastAsia="x-none"/>
        </w:rPr>
        <w:t xml:space="preserve"> </w:t>
      </w:r>
      <w:r w:rsidRPr="00E246AD">
        <w:rPr>
          <w:rFonts w:ascii="Times New Roman" w:eastAsia="Calibri" w:hAnsi="Times New Roman" w:cs="Times New Roman"/>
          <w:b/>
          <w:sz w:val="24"/>
          <w:szCs w:val="24"/>
          <w:lang w:val="sr-Cyrl-RS" w:eastAsia="x-none"/>
        </w:rPr>
        <w:t xml:space="preserve">минимум 150 локација. </w:t>
      </w:r>
    </w:p>
    <w:p w14:paraId="26ECD88A" w14:textId="77777777" w:rsidR="007D3C4C" w:rsidRPr="00E246AD" w:rsidRDefault="007D3C4C" w:rsidP="007D3C4C">
      <w:pPr>
        <w:spacing w:after="0" w:line="240" w:lineRule="auto"/>
        <w:jc w:val="both"/>
        <w:rPr>
          <w:rFonts w:ascii="Times New Roman" w:eastAsia="ヒラギノ角ゴ Pro W3" w:hAnsi="Times New Roman" w:cs="Times New Roman"/>
          <w:sz w:val="24"/>
          <w:szCs w:val="24"/>
          <w:lang w:val="sr-Cyrl-RS"/>
        </w:rPr>
      </w:pPr>
    </w:p>
    <w:p w14:paraId="6975673E" w14:textId="77777777" w:rsidR="007D3C4C" w:rsidRPr="00E246AD" w:rsidRDefault="007D3C4C" w:rsidP="007D3C4C">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5806B32D" w14:textId="77777777" w:rsidR="007D3C4C" w:rsidRPr="00E246AD" w:rsidRDefault="007D3C4C" w:rsidP="007D3C4C">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1414B6A4" w14:textId="77777777" w:rsidR="007D3C4C" w:rsidRPr="00E246AD" w:rsidRDefault="007D3C4C" w:rsidP="007D3C4C">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7A1F79ED" w14:textId="77777777" w:rsidTr="008053B6">
        <w:trPr>
          <w:trHeight w:val="1741"/>
          <w:jc w:val="center"/>
        </w:trPr>
        <w:tc>
          <w:tcPr>
            <w:tcW w:w="553" w:type="dxa"/>
            <w:tcBorders>
              <w:bottom w:val="single" w:sz="4" w:space="0" w:color="auto"/>
            </w:tcBorders>
          </w:tcPr>
          <w:p w14:paraId="79AF7DA1"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5C737156"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53CFE727"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9E3A71F"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5D8F35F0"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5A1524A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782D2802"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7764DE24"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73AB105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4A0121D"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0BE390EB"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343B4B8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61CE6BAA"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70533DF"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2DA3C70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7F184424"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p>
          <w:p w14:paraId="60FB1409"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p>
          <w:p w14:paraId="1B3C79F5"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70E89058" w14:textId="77777777" w:rsidTr="008053B6">
        <w:trPr>
          <w:trHeight w:val="945"/>
          <w:jc w:val="center"/>
        </w:trPr>
        <w:tc>
          <w:tcPr>
            <w:tcW w:w="553" w:type="dxa"/>
            <w:tcBorders>
              <w:bottom w:val="single" w:sz="4" w:space="0" w:color="auto"/>
            </w:tcBorders>
          </w:tcPr>
          <w:p w14:paraId="249575B5"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4D156EE"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3E00A873"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3A4B2243"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6F6E400D"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739C1926"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467DAC55"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E491783"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3517E63D"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28526295" w14:textId="77777777" w:rsidTr="008053B6">
        <w:trPr>
          <w:trHeight w:val="855"/>
          <w:jc w:val="center"/>
        </w:trPr>
        <w:tc>
          <w:tcPr>
            <w:tcW w:w="553" w:type="dxa"/>
            <w:tcBorders>
              <w:bottom w:val="single" w:sz="4" w:space="0" w:color="auto"/>
            </w:tcBorders>
          </w:tcPr>
          <w:p w14:paraId="24F6662C"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BBA7689"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5B62235C"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EF36619"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3AA0B994"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2FC3D34"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61C4D6F2"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776E0B2"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06970441"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A8AE131"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6CEDFBC0"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00DFE49F"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6F21320B" w14:textId="77777777" w:rsidTr="008053B6">
        <w:trPr>
          <w:trHeight w:val="975"/>
          <w:jc w:val="center"/>
        </w:trPr>
        <w:tc>
          <w:tcPr>
            <w:tcW w:w="553" w:type="dxa"/>
            <w:tcBorders>
              <w:bottom w:val="single" w:sz="4" w:space="0" w:color="auto"/>
            </w:tcBorders>
          </w:tcPr>
          <w:p w14:paraId="7B9CB828"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4651CD8E"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B479BEC"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53596B0"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3E28B45"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505ABC8"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259C1011"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bl>
    <w:p w14:paraId="6789AFFA"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2830FDE3" w14:textId="3F61F876"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Pr="00E246AD">
        <w:rPr>
          <w:rFonts w:ascii="Times New Roman" w:eastAsia="Times New Roman" w:hAnsi="Times New Roman" w:cs="Times New Roman"/>
          <w:b/>
          <w:sz w:val="24"/>
          <w:szCs w:val="24"/>
          <w:lang w:val="sr-Cyrl-CS" w:eastAsia="ar-SA"/>
        </w:rPr>
        <w:t>14/1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7A88AECD" w14:textId="77777777"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68A6D74C" w14:textId="77777777"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639E5CF1" w14:textId="77777777"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4D607DB0" w14:textId="77777777" w:rsidR="007D3C4C" w:rsidRPr="00E246AD" w:rsidRDefault="007D3C4C" w:rsidP="007D3C4C">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09C2B79C" w14:textId="77777777" w:rsidR="007D3C4C" w:rsidRPr="00E246AD" w:rsidRDefault="007D3C4C" w:rsidP="007D3C4C">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0E0A9A04" w14:textId="77777777" w:rsidR="007D3C4C" w:rsidRPr="00E246AD" w:rsidRDefault="007D3C4C" w:rsidP="007D3C4C">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47C343B9" w14:textId="77777777" w:rsidR="007D3C4C" w:rsidRPr="00E246AD" w:rsidRDefault="007D3C4C" w:rsidP="007D3C4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2909F9DC" w14:textId="77777777" w:rsidR="007D3C4C" w:rsidRPr="00E246AD" w:rsidRDefault="007D3C4C" w:rsidP="007D3C4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7EC324BD"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1F65733A" w14:textId="77777777" w:rsidR="007D3C4C" w:rsidRPr="00E246AD" w:rsidRDefault="007D3C4C" w:rsidP="007D3C4C">
      <w:pPr>
        <w:suppressAutoHyphens/>
        <w:spacing w:after="0" w:line="240" w:lineRule="auto"/>
        <w:jc w:val="both"/>
        <w:rPr>
          <w:rFonts w:ascii="Times New Roman" w:eastAsia="Times New Roman" w:hAnsi="Times New Roman" w:cs="Times New Roman"/>
          <w:b/>
          <w:sz w:val="24"/>
          <w:szCs w:val="24"/>
          <w:lang w:val="sr-Cyrl-RS" w:eastAsia="ar-SA"/>
        </w:rPr>
      </w:pPr>
    </w:p>
    <w:p w14:paraId="1202489F" w14:textId="1B1D2C54" w:rsidR="007D3C4C" w:rsidRPr="00E246AD" w:rsidRDefault="007D3C4C" w:rsidP="007D3C4C">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14/1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5E2CFEF0" w14:textId="77777777" w:rsidTr="008053B6">
        <w:trPr>
          <w:trHeight w:val="600"/>
        </w:trPr>
        <w:tc>
          <w:tcPr>
            <w:tcW w:w="3315" w:type="dxa"/>
          </w:tcPr>
          <w:p w14:paraId="7CA8B959"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6FDB975F"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564B0415"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16E87B1D" w14:textId="77777777" w:rsidR="007D3C4C" w:rsidRPr="00E246AD" w:rsidRDefault="007D3C4C" w:rsidP="008053B6">
            <w:pPr>
              <w:spacing w:after="0" w:line="240" w:lineRule="auto"/>
              <w:rPr>
                <w:rFonts w:ascii="Times New Roman" w:eastAsia="Times New Roman" w:hAnsi="Times New Roman" w:cs="Times New Roman"/>
                <w:b/>
                <w:sz w:val="24"/>
                <w:szCs w:val="24"/>
                <w:lang w:val="sr-Cyrl-CS" w:eastAsia="ar-SA"/>
              </w:rPr>
            </w:pPr>
          </w:p>
          <w:p w14:paraId="6FC7C712" w14:textId="77777777" w:rsidR="007D3C4C" w:rsidRPr="00E246AD" w:rsidRDefault="007D3C4C"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36103F8F" w14:textId="77777777" w:rsidTr="008053B6">
        <w:trPr>
          <w:trHeight w:val="660"/>
        </w:trPr>
        <w:tc>
          <w:tcPr>
            <w:tcW w:w="3315" w:type="dxa"/>
          </w:tcPr>
          <w:p w14:paraId="7F3D31B3"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9A88B2C"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01F00D9A"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71466EA9"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CD8946A" w14:textId="77777777" w:rsidTr="008053B6">
        <w:trPr>
          <w:trHeight w:val="660"/>
        </w:trPr>
        <w:tc>
          <w:tcPr>
            <w:tcW w:w="3315" w:type="dxa"/>
            <w:tcBorders>
              <w:bottom w:val="single" w:sz="4" w:space="0" w:color="auto"/>
            </w:tcBorders>
          </w:tcPr>
          <w:p w14:paraId="28632C97"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FB255F3"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779834D9"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2530667D"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53F692E1" w14:textId="77777777" w:rsidTr="008053B6">
        <w:trPr>
          <w:trHeight w:val="735"/>
        </w:trPr>
        <w:tc>
          <w:tcPr>
            <w:tcW w:w="3315" w:type="dxa"/>
          </w:tcPr>
          <w:p w14:paraId="2BC27988"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5EBD13C5"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16AC63B5"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6E79C2E2"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03657C7"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FD25AEA"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7D3C4C" w:rsidRPr="00E246AD" w14:paraId="4B37C358" w14:textId="77777777" w:rsidTr="008053B6">
        <w:trPr>
          <w:trHeight w:val="690"/>
        </w:trPr>
        <w:tc>
          <w:tcPr>
            <w:tcW w:w="3315" w:type="dxa"/>
          </w:tcPr>
          <w:p w14:paraId="356DB3B5"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4C93E4CB"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60BD28DE"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3D5C6C8"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354DD4E5" w14:textId="77777777" w:rsidR="007D3C4C" w:rsidRPr="00E246AD" w:rsidRDefault="007D3C4C" w:rsidP="007D3C4C">
      <w:pPr>
        <w:suppressAutoHyphens/>
        <w:spacing w:after="0" w:line="240" w:lineRule="auto"/>
        <w:rPr>
          <w:rFonts w:ascii="Times New Roman" w:eastAsia="Times New Roman" w:hAnsi="Times New Roman" w:cs="Times New Roman"/>
          <w:sz w:val="24"/>
          <w:szCs w:val="24"/>
          <w:lang w:val="sr-Cyrl-RS" w:eastAsia="ar-SA"/>
        </w:rPr>
      </w:pPr>
    </w:p>
    <w:p w14:paraId="05ED2B70" w14:textId="77777777" w:rsidR="007D3C4C" w:rsidRPr="00E246AD" w:rsidRDefault="007D3C4C" w:rsidP="007D3C4C">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76A81DC8" w14:textId="77777777" w:rsidR="007D3C4C" w:rsidRPr="00E246AD" w:rsidRDefault="007D3C4C" w:rsidP="007D3C4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2A8B8768" w14:textId="77777777" w:rsidR="007D3C4C" w:rsidRPr="00E246AD" w:rsidRDefault="007D3C4C" w:rsidP="007D3C4C">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45D65D19"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14FBD960" w14:textId="30434BD8" w:rsidR="003E6CEE" w:rsidRPr="00E246AD" w:rsidRDefault="007D3C4C" w:rsidP="00D358B5">
      <w:pPr>
        <w:suppressAutoHyphens/>
        <w:spacing w:after="0" w:line="240" w:lineRule="auto"/>
        <w:jc w:val="both"/>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003E6CEE" w:rsidRPr="00E246AD">
        <w:rPr>
          <w:rFonts w:ascii="Times New Roman" w:eastAsia="Times New Roman" w:hAnsi="Times New Roman" w:cs="Times New Roman"/>
          <w:sz w:val="24"/>
          <w:szCs w:val="24"/>
          <w:lang w:val="sr-Cyrl-RS" w:eastAsia="ar-SA"/>
        </w:rPr>
        <w:t xml:space="preserve"> чији је предмет испорука и конфигурисање </w:t>
      </w:r>
      <w:r w:rsidR="003E6CEE" w:rsidRPr="00E246AD">
        <w:rPr>
          <w:rFonts w:ascii="Times New Roman" w:eastAsia="Calibri" w:hAnsi="Times New Roman" w:cs="Times New Roman"/>
          <w:sz w:val="24"/>
          <w:szCs w:val="24"/>
          <w:lang w:val="sr-Cyrl-RS" w:eastAsia="x-none"/>
        </w:rPr>
        <w:t>за бежичне локалне рачунарске мреже са најмање 500 бежичних тачака приступа (access point)  на</w:t>
      </w:r>
      <w:r w:rsidR="003E6CEE" w:rsidRPr="00E246AD">
        <w:rPr>
          <w:rFonts w:ascii="Times New Roman" w:eastAsia="Calibri" w:hAnsi="Times New Roman" w:cs="Times New Roman"/>
          <w:sz w:val="24"/>
          <w:szCs w:val="24"/>
          <w:lang w:eastAsia="x-none"/>
        </w:rPr>
        <w:t xml:space="preserve"> </w:t>
      </w:r>
      <w:r w:rsidR="003E6CEE" w:rsidRPr="00E246AD">
        <w:rPr>
          <w:rFonts w:ascii="Times New Roman" w:eastAsia="Calibri" w:hAnsi="Times New Roman" w:cs="Times New Roman"/>
          <w:sz w:val="24"/>
          <w:szCs w:val="24"/>
          <w:lang w:val="sr-Cyrl-RS" w:eastAsia="x-none"/>
        </w:rPr>
        <w:t xml:space="preserve">минимум 150 локација. </w:t>
      </w:r>
    </w:p>
    <w:p w14:paraId="438658B7"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4798EC1F" w14:textId="77777777" w:rsidR="007D3C4C" w:rsidRPr="00E246AD" w:rsidRDefault="007D3C4C" w:rsidP="007D3C4C">
      <w:pPr>
        <w:suppressAutoHyphens/>
        <w:spacing w:after="0" w:line="240" w:lineRule="auto"/>
        <w:jc w:val="both"/>
        <w:rPr>
          <w:rFonts w:ascii="Times New Roman" w:eastAsia="Times New Roman" w:hAnsi="Times New Roman" w:cs="Times New Roman"/>
          <w:sz w:val="12"/>
          <w:szCs w:val="12"/>
          <w:lang w:eastAsia="ar-SA"/>
        </w:rPr>
      </w:pPr>
    </w:p>
    <w:p w14:paraId="50A74511" w14:textId="573B9AB5" w:rsidR="007D3C4C" w:rsidRPr="00E246AD" w:rsidRDefault="007D3C4C" w:rsidP="007D3C4C">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003E6CEE" w:rsidRPr="00E246AD">
        <w:rPr>
          <w:rFonts w:ascii="Times New Roman" w:eastAsia="Times New Roman" w:hAnsi="Times New Roman" w:cs="Times New Roman"/>
          <w:sz w:val="24"/>
          <w:szCs w:val="24"/>
          <w:u w:val="single"/>
          <w:lang w:eastAsia="ar-SA"/>
        </w:rPr>
        <w:t>Уговор</w:t>
      </w:r>
      <w:r w:rsidR="003E6CEE" w:rsidRPr="00E246AD">
        <w:rPr>
          <w:rFonts w:ascii="Times New Roman" w:eastAsia="Times New Roman" w:hAnsi="Times New Roman" w:cs="Times New Roman"/>
          <w:sz w:val="24"/>
          <w:szCs w:val="24"/>
          <w:lang w:eastAsia="ar-SA"/>
        </w:rPr>
        <w:t xml:space="preserve"> може бити закључен</w:t>
      </w:r>
      <w:r w:rsidRPr="00E246AD">
        <w:rPr>
          <w:rFonts w:ascii="Times New Roman" w:eastAsia="Times New Roman" w:hAnsi="Times New Roman" w:cs="Times New Roman"/>
          <w:sz w:val="24"/>
          <w:szCs w:val="24"/>
          <w:lang w:eastAsia="ar-SA"/>
        </w:rPr>
        <w:t xml:space="preserve"> и пре релевантног периода али </w:t>
      </w:r>
      <w:r w:rsidR="003E6CEE" w:rsidRPr="00E246AD">
        <w:rPr>
          <w:rFonts w:ascii="Times New Roman" w:eastAsia="Times New Roman" w:hAnsi="Times New Roman" w:cs="Times New Roman"/>
          <w:sz w:val="24"/>
          <w:szCs w:val="24"/>
          <w:lang w:eastAsia="ar-SA"/>
        </w:rPr>
        <w:t>је у том случају релевантна реализација</w:t>
      </w:r>
      <w:r w:rsidRPr="00E246AD">
        <w:rPr>
          <w:rFonts w:ascii="Times New Roman" w:eastAsia="Times New Roman" w:hAnsi="Times New Roman" w:cs="Times New Roman"/>
          <w:sz w:val="24"/>
          <w:szCs w:val="24"/>
          <w:lang w:eastAsia="ar-SA"/>
        </w:rPr>
        <w:t xml:space="preserve">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3C1174EB" w14:textId="77777777" w:rsidR="007D3C4C" w:rsidRPr="00E246AD" w:rsidRDefault="007D3C4C" w:rsidP="007D3C4C">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3BA74552" w14:textId="77777777" w:rsidR="003E6CEE" w:rsidRPr="00E246AD" w:rsidRDefault="007D3C4C" w:rsidP="003E6CEE">
      <w:pPr>
        <w:suppressAutoHyphens/>
        <w:spacing w:after="0" w:line="240" w:lineRule="auto"/>
        <w:jc w:val="both"/>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испоруку </w:t>
      </w:r>
      <w:r w:rsidR="003E6CEE" w:rsidRPr="00E246AD">
        <w:rPr>
          <w:rFonts w:ascii="Times New Roman" w:eastAsia="Times New Roman" w:hAnsi="Times New Roman" w:cs="Times New Roman"/>
          <w:sz w:val="24"/>
          <w:szCs w:val="24"/>
          <w:lang w:val="sr-Cyrl-RS" w:eastAsia="ar-SA"/>
        </w:rPr>
        <w:t xml:space="preserve">и конфигурисање </w:t>
      </w:r>
      <w:r w:rsidR="003E6CEE" w:rsidRPr="00E246AD">
        <w:rPr>
          <w:rFonts w:ascii="Times New Roman" w:eastAsia="Calibri" w:hAnsi="Times New Roman" w:cs="Times New Roman"/>
          <w:sz w:val="24"/>
          <w:szCs w:val="24"/>
          <w:lang w:val="sr-Cyrl-RS" w:eastAsia="x-none"/>
        </w:rPr>
        <w:t>за бежичне локалне рачунарске мреже са најмање 500 бежичних тачака приступа (access point)  на</w:t>
      </w:r>
      <w:r w:rsidR="003E6CEE" w:rsidRPr="00E246AD">
        <w:rPr>
          <w:rFonts w:ascii="Times New Roman" w:eastAsia="Calibri" w:hAnsi="Times New Roman" w:cs="Times New Roman"/>
          <w:sz w:val="24"/>
          <w:szCs w:val="24"/>
          <w:lang w:eastAsia="x-none"/>
        </w:rPr>
        <w:t xml:space="preserve"> </w:t>
      </w:r>
      <w:r w:rsidR="003E6CEE" w:rsidRPr="00E246AD">
        <w:rPr>
          <w:rFonts w:ascii="Times New Roman" w:eastAsia="Calibri" w:hAnsi="Times New Roman" w:cs="Times New Roman"/>
          <w:sz w:val="24"/>
          <w:szCs w:val="24"/>
          <w:lang w:val="sr-Cyrl-RS" w:eastAsia="x-none"/>
        </w:rPr>
        <w:t xml:space="preserve">минимум 150 локација. </w:t>
      </w:r>
    </w:p>
    <w:p w14:paraId="34B15E14" w14:textId="77777777" w:rsidR="007D3C4C" w:rsidRPr="00E246AD" w:rsidRDefault="007D3C4C" w:rsidP="007D3C4C">
      <w:pPr>
        <w:suppressAutoHyphens/>
        <w:spacing w:after="0" w:line="240" w:lineRule="auto"/>
        <w:jc w:val="both"/>
        <w:rPr>
          <w:rFonts w:ascii="Times New Roman" w:eastAsia="Times New Roman" w:hAnsi="Times New Roman" w:cs="Times New Roman"/>
          <w:sz w:val="12"/>
          <w:szCs w:val="12"/>
          <w:lang w:eastAsia="ar-SA"/>
        </w:rPr>
      </w:pPr>
    </w:p>
    <w:p w14:paraId="1372E901" w14:textId="77777777" w:rsidR="007D3C4C" w:rsidRPr="00E246AD" w:rsidRDefault="007D3C4C" w:rsidP="007D3C4C">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3A6186A2"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p>
    <w:p w14:paraId="4A76C254"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4909E350"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1B6242E4" w14:textId="77777777" w:rsidR="007D3C4C" w:rsidRPr="00E246AD" w:rsidRDefault="007D3C4C" w:rsidP="007D3C4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23ACDB9A"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39717451"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p>
    <w:p w14:paraId="50882B4E"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12F22E0C"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21029C20"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3AF5C7E5" w14:textId="77777777" w:rsidR="00027162" w:rsidRPr="00E246AD" w:rsidRDefault="00027162" w:rsidP="00027162">
      <w:pPr>
        <w:spacing w:after="0" w:line="240" w:lineRule="auto"/>
        <w:jc w:val="center"/>
        <w:rPr>
          <w:rFonts w:ascii="Times New Roman" w:eastAsia="Times New Roman" w:hAnsi="Times New Roman" w:cs="Times New Roman"/>
          <w:b/>
          <w:sz w:val="24"/>
          <w:szCs w:val="24"/>
          <w:lang w:val="sr-Cyrl-RS"/>
        </w:rPr>
      </w:pPr>
    </w:p>
    <w:p w14:paraId="02026F97" w14:textId="2D61E912" w:rsidR="00027162" w:rsidRPr="00E246AD" w:rsidRDefault="00027162" w:rsidP="00027162">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15.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327FADB4"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p>
    <w:p w14:paraId="55131E43" w14:textId="3C6F8E01" w:rsidR="00426AA3" w:rsidRPr="00E246AD" w:rsidRDefault="00027162">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00426AA3" w:rsidRPr="00E246AD">
        <w:rPr>
          <w:rFonts w:ascii="Times New Roman" w:eastAsia="Calibri" w:hAnsi="Times New Roman" w:cs="Times New Roman"/>
          <w:b/>
          <w:bCs/>
          <w:noProof/>
          <w:sz w:val="24"/>
          <w:szCs w:val="24"/>
          <w:lang w:val="uz-Cyrl-UZ"/>
        </w:rPr>
        <w:t>2.2.7</w:t>
      </w:r>
      <w:r w:rsidRPr="00E246AD">
        <w:rPr>
          <w:rFonts w:ascii="Times New Roman" w:eastAsia="Calibri" w:hAnsi="Times New Roman" w:cs="Times New Roman"/>
          <w:b/>
          <w:bCs/>
          <w:noProof/>
          <w:sz w:val="24"/>
          <w:szCs w:val="24"/>
          <w:lang w:val="uz-Cyrl-UZ"/>
        </w:rPr>
        <w:t>:</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E246AD">
        <w:rPr>
          <w:rFonts w:ascii="Times New Roman" w:eastAsia="Calibri" w:hAnsi="Times New Roman" w:cs="Times New Roman"/>
          <w:b/>
          <w:sz w:val="24"/>
          <w:szCs w:val="24"/>
          <w:lang w:val="sr-Cyrl-RS" w:eastAsia="x-none"/>
        </w:rPr>
        <w:t xml:space="preserve">успешно реализовао </w:t>
      </w:r>
      <w:r w:rsidR="00426AA3" w:rsidRPr="00E246AD">
        <w:rPr>
          <w:rFonts w:ascii="Times New Roman" w:eastAsia="Calibri" w:hAnsi="Times New Roman" w:cs="Times New Roman"/>
          <w:b/>
          <w:sz w:val="24"/>
          <w:szCs w:val="24"/>
          <w:lang w:val="sr-Cyrl-RS" w:eastAsia="x-none"/>
        </w:rPr>
        <w:t>структурно каблирање на најмање 1000 локација за</w:t>
      </w:r>
      <w:r w:rsidR="00426AA3" w:rsidRPr="00E246AD">
        <w:rPr>
          <w:rFonts w:ascii="Times New Roman" w:eastAsia="Calibri" w:hAnsi="Times New Roman" w:cs="Times New Roman"/>
          <w:b/>
          <w:sz w:val="24"/>
          <w:szCs w:val="24"/>
          <w:lang w:eastAsia="x-none"/>
        </w:rPr>
        <w:t xml:space="preserve"> </w:t>
      </w:r>
      <w:r w:rsidR="00426AA3" w:rsidRPr="00E246AD">
        <w:rPr>
          <w:rFonts w:ascii="Times New Roman" w:eastAsia="Calibri" w:hAnsi="Times New Roman" w:cs="Times New Roman"/>
          <w:b/>
          <w:sz w:val="24"/>
          <w:szCs w:val="24"/>
          <w:lang w:val="sr-Cyrl-RS" w:eastAsia="x-none"/>
        </w:rPr>
        <w:t>највише три наручиоца</w:t>
      </w:r>
      <w:r w:rsidR="0019768B" w:rsidRPr="00E246AD">
        <w:rPr>
          <w:rFonts w:ascii="Times New Roman" w:eastAsia="Calibri" w:hAnsi="Times New Roman" w:cs="Times New Roman"/>
          <w:b/>
          <w:sz w:val="24"/>
          <w:szCs w:val="24"/>
          <w:lang w:val="sr-Cyrl-RS" w:eastAsia="x-none"/>
        </w:rPr>
        <w:t>.</w:t>
      </w:r>
    </w:p>
    <w:p w14:paraId="5964EF52" w14:textId="77777777" w:rsidR="00027162" w:rsidRPr="00E246AD" w:rsidRDefault="00027162" w:rsidP="00027162">
      <w:pPr>
        <w:spacing w:after="0" w:line="240" w:lineRule="auto"/>
        <w:jc w:val="both"/>
        <w:rPr>
          <w:rFonts w:ascii="Times New Roman" w:eastAsia="ヒラギノ角ゴ Pro W3" w:hAnsi="Times New Roman" w:cs="Times New Roman"/>
          <w:sz w:val="24"/>
          <w:szCs w:val="24"/>
          <w:lang w:val="sr-Cyrl-RS"/>
        </w:rPr>
      </w:pPr>
    </w:p>
    <w:p w14:paraId="103E01CC" w14:textId="77777777" w:rsidR="00027162" w:rsidRPr="00E246AD" w:rsidRDefault="00027162" w:rsidP="00027162">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35D79CE4" w14:textId="77777777" w:rsidR="00027162" w:rsidRPr="00E246AD" w:rsidRDefault="00027162" w:rsidP="00027162">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2BAAAFFF" w14:textId="77777777" w:rsidR="00027162" w:rsidRPr="00E246AD" w:rsidRDefault="00027162" w:rsidP="00027162">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73D35762" w14:textId="77777777" w:rsidTr="008053B6">
        <w:trPr>
          <w:trHeight w:val="1741"/>
          <w:jc w:val="center"/>
        </w:trPr>
        <w:tc>
          <w:tcPr>
            <w:tcW w:w="553" w:type="dxa"/>
            <w:tcBorders>
              <w:bottom w:val="single" w:sz="4" w:space="0" w:color="auto"/>
            </w:tcBorders>
          </w:tcPr>
          <w:p w14:paraId="4E2E82F5"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6962C91E"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DCA751E"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2AFBC4FC"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7C0BD28"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5825778E"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30685C20"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2EA313CA"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13AEFE5"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D11F0EC"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04544137"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2F56864A"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256A9E46"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0646B1A9"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611A45C8"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47F3FBFF"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p>
          <w:p w14:paraId="76174684"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p>
          <w:p w14:paraId="75F930D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0E22B2EE" w14:textId="77777777" w:rsidTr="008053B6">
        <w:trPr>
          <w:trHeight w:val="945"/>
          <w:jc w:val="center"/>
        </w:trPr>
        <w:tc>
          <w:tcPr>
            <w:tcW w:w="553" w:type="dxa"/>
            <w:tcBorders>
              <w:bottom w:val="single" w:sz="4" w:space="0" w:color="auto"/>
            </w:tcBorders>
          </w:tcPr>
          <w:p w14:paraId="0DCC3C1F"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6F2B2BEE"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66412BEA"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6D3EA3EB"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7236E80"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4552EF5A"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19B53B2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8AAC00C"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99682BF"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11E6CAAC" w14:textId="77777777" w:rsidTr="008053B6">
        <w:trPr>
          <w:trHeight w:val="855"/>
          <w:jc w:val="center"/>
        </w:trPr>
        <w:tc>
          <w:tcPr>
            <w:tcW w:w="553" w:type="dxa"/>
            <w:tcBorders>
              <w:bottom w:val="single" w:sz="4" w:space="0" w:color="auto"/>
            </w:tcBorders>
          </w:tcPr>
          <w:p w14:paraId="64370A42"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2E916FDA"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C7CCAED"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7A819992"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8ED6E13"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7A4A872"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72DED336"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6959A87D"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FA1B694"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9E6063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3889132B"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7DB13262"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345FE8D1" w14:textId="77777777" w:rsidTr="008053B6">
        <w:trPr>
          <w:trHeight w:val="975"/>
          <w:jc w:val="center"/>
        </w:trPr>
        <w:tc>
          <w:tcPr>
            <w:tcW w:w="553" w:type="dxa"/>
            <w:tcBorders>
              <w:bottom w:val="single" w:sz="4" w:space="0" w:color="auto"/>
            </w:tcBorders>
          </w:tcPr>
          <w:p w14:paraId="5DF9DFB4"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607F792"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0AB18D8F"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890618B"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35FAECFC"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76625111"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34CCEAFE"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bl>
    <w:p w14:paraId="5E736BE5"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0CFF2575" w14:textId="00D88321"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Pr="00E246AD">
        <w:rPr>
          <w:rFonts w:ascii="Times New Roman" w:eastAsia="Times New Roman" w:hAnsi="Times New Roman" w:cs="Times New Roman"/>
          <w:b/>
          <w:sz w:val="24"/>
          <w:szCs w:val="24"/>
          <w:lang w:val="sr-Cyrl-CS" w:eastAsia="ar-SA"/>
        </w:rPr>
        <w:t>15/1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334CB73F" w14:textId="77777777"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211EB924" w14:textId="77777777"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32B157F8" w14:textId="77777777"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5888A048" w14:textId="77777777" w:rsidR="00027162" w:rsidRPr="00E246AD" w:rsidRDefault="00027162" w:rsidP="00027162">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0C79C62C" w14:textId="77777777" w:rsidR="00027162" w:rsidRPr="00E246AD" w:rsidRDefault="00027162" w:rsidP="00027162">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36B43B8F" w14:textId="77777777" w:rsidR="00027162" w:rsidRPr="00E246AD" w:rsidRDefault="00027162" w:rsidP="00027162">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3B5DB1EB" w14:textId="77777777" w:rsidR="00027162" w:rsidRPr="00E246AD" w:rsidRDefault="00027162" w:rsidP="00027162">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147F5D77" w14:textId="77777777" w:rsidR="00027162" w:rsidRPr="00E246AD" w:rsidRDefault="00027162" w:rsidP="00027162">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75315094"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lastRenderedPageBreak/>
        <w:t>__________ (редни број у Обрасцу -  Референтној листи)</w:t>
      </w:r>
    </w:p>
    <w:p w14:paraId="7FED405D" w14:textId="77777777" w:rsidR="00027162" w:rsidRPr="00E246AD" w:rsidRDefault="00027162" w:rsidP="00027162">
      <w:pPr>
        <w:suppressAutoHyphens/>
        <w:spacing w:after="0" w:line="240" w:lineRule="auto"/>
        <w:jc w:val="both"/>
        <w:rPr>
          <w:rFonts w:ascii="Times New Roman" w:eastAsia="Times New Roman" w:hAnsi="Times New Roman" w:cs="Times New Roman"/>
          <w:b/>
          <w:sz w:val="24"/>
          <w:szCs w:val="24"/>
          <w:lang w:val="sr-Cyrl-RS" w:eastAsia="ar-SA"/>
        </w:rPr>
      </w:pPr>
    </w:p>
    <w:p w14:paraId="4BCB20B4" w14:textId="4ECF91FF" w:rsidR="00027162" w:rsidRPr="00E246AD" w:rsidRDefault="00027162" w:rsidP="00027162">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15/1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67F66B59" w14:textId="77777777" w:rsidTr="008053B6">
        <w:trPr>
          <w:trHeight w:val="600"/>
        </w:trPr>
        <w:tc>
          <w:tcPr>
            <w:tcW w:w="3315" w:type="dxa"/>
          </w:tcPr>
          <w:p w14:paraId="4AB2690A"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397481B2"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5A05411"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32C5F82D" w14:textId="77777777" w:rsidR="00027162" w:rsidRPr="00E246AD" w:rsidRDefault="00027162" w:rsidP="008053B6">
            <w:pPr>
              <w:spacing w:after="0" w:line="240" w:lineRule="auto"/>
              <w:rPr>
                <w:rFonts w:ascii="Times New Roman" w:eastAsia="Times New Roman" w:hAnsi="Times New Roman" w:cs="Times New Roman"/>
                <w:b/>
                <w:sz w:val="24"/>
                <w:szCs w:val="24"/>
                <w:lang w:val="sr-Cyrl-CS" w:eastAsia="ar-SA"/>
              </w:rPr>
            </w:pPr>
          </w:p>
          <w:p w14:paraId="6FCEB4AE" w14:textId="77777777" w:rsidR="00027162" w:rsidRPr="00E246AD" w:rsidRDefault="00027162"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11C4C8B9" w14:textId="77777777" w:rsidTr="008053B6">
        <w:trPr>
          <w:trHeight w:val="660"/>
        </w:trPr>
        <w:tc>
          <w:tcPr>
            <w:tcW w:w="3315" w:type="dxa"/>
          </w:tcPr>
          <w:p w14:paraId="73812426"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3C54B872"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1934C3F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184E5FFA"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57959BF0" w14:textId="77777777" w:rsidTr="008053B6">
        <w:trPr>
          <w:trHeight w:val="660"/>
        </w:trPr>
        <w:tc>
          <w:tcPr>
            <w:tcW w:w="3315" w:type="dxa"/>
            <w:tcBorders>
              <w:bottom w:val="single" w:sz="4" w:space="0" w:color="auto"/>
            </w:tcBorders>
          </w:tcPr>
          <w:p w14:paraId="45551EF3"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D911D87"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7326A84B"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D1346F3"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E0F1AA1" w14:textId="77777777" w:rsidTr="008053B6">
        <w:trPr>
          <w:trHeight w:val="735"/>
        </w:trPr>
        <w:tc>
          <w:tcPr>
            <w:tcW w:w="3315" w:type="dxa"/>
          </w:tcPr>
          <w:p w14:paraId="218C20DA"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17D51CCC"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65BE6A2A"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54FBC5F7"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9E68678"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7BC19F74"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027162" w:rsidRPr="00E246AD" w14:paraId="097EC7DB" w14:textId="77777777" w:rsidTr="008053B6">
        <w:trPr>
          <w:trHeight w:val="690"/>
        </w:trPr>
        <w:tc>
          <w:tcPr>
            <w:tcW w:w="3315" w:type="dxa"/>
          </w:tcPr>
          <w:p w14:paraId="347D6523"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499DB09A"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418CE953"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5DFE5C6"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5FC5D7C0" w14:textId="77777777" w:rsidR="00027162" w:rsidRPr="00E246AD" w:rsidRDefault="00027162" w:rsidP="00027162">
      <w:pPr>
        <w:suppressAutoHyphens/>
        <w:spacing w:after="0" w:line="240" w:lineRule="auto"/>
        <w:rPr>
          <w:rFonts w:ascii="Times New Roman" w:eastAsia="Times New Roman" w:hAnsi="Times New Roman" w:cs="Times New Roman"/>
          <w:sz w:val="24"/>
          <w:szCs w:val="24"/>
          <w:lang w:val="sr-Cyrl-RS" w:eastAsia="ar-SA"/>
        </w:rPr>
      </w:pPr>
    </w:p>
    <w:p w14:paraId="43F2CD9F" w14:textId="77777777" w:rsidR="00027162" w:rsidRPr="00E246AD" w:rsidRDefault="00027162" w:rsidP="00027162">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54C723AD" w14:textId="77777777" w:rsidR="00027162" w:rsidRPr="00E246AD" w:rsidRDefault="00027162" w:rsidP="00027162">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76B098A8" w14:textId="77777777" w:rsidR="00027162" w:rsidRPr="00E246AD" w:rsidRDefault="00027162" w:rsidP="00027162">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6FDD6C0D"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p>
    <w:p w14:paraId="79C37B58" w14:textId="426F6104" w:rsidR="00604B17" w:rsidRPr="00E246AD" w:rsidRDefault="00027162" w:rsidP="00D358B5">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 xml:space="preserve">број _____________ од ____________ године чији је предмет </w:t>
      </w:r>
      <w:r w:rsidR="00604B17" w:rsidRPr="00E246AD">
        <w:rPr>
          <w:rFonts w:ascii="Times New Roman" w:eastAsia="Calibri" w:hAnsi="Times New Roman" w:cs="Times New Roman"/>
          <w:sz w:val="24"/>
          <w:szCs w:val="24"/>
          <w:lang w:val="sr-Cyrl-RS" w:eastAsia="x-none"/>
        </w:rPr>
        <w:t xml:space="preserve">структурно каблирање на </w:t>
      </w:r>
      <w:r w:rsidR="00C95FA0" w:rsidRPr="00E246AD">
        <w:rPr>
          <w:rFonts w:ascii="Times New Roman" w:eastAsia="Calibri" w:hAnsi="Times New Roman" w:cs="Times New Roman"/>
          <w:sz w:val="24"/>
          <w:szCs w:val="24"/>
          <w:lang w:val="sr-Cyrl-RS" w:eastAsia="x-none"/>
        </w:rPr>
        <w:t>________________ (</w:t>
      </w:r>
      <w:r w:rsidR="00C95FA0" w:rsidRPr="00E246AD">
        <w:rPr>
          <w:rFonts w:ascii="Times New Roman" w:eastAsia="Calibri" w:hAnsi="Times New Roman" w:cs="Times New Roman"/>
          <w:i/>
          <w:sz w:val="24"/>
          <w:szCs w:val="24"/>
          <w:lang w:val="sr-Cyrl-RS" w:eastAsia="x-none"/>
        </w:rPr>
        <w:t>навести број локација</w:t>
      </w:r>
      <w:r w:rsidR="00C95FA0" w:rsidRPr="00E246AD">
        <w:rPr>
          <w:rFonts w:ascii="Times New Roman" w:eastAsia="Calibri" w:hAnsi="Times New Roman" w:cs="Times New Roman"/>
          <w:sz w:val="24"/>
          <w:szCs w:val="24"/>
          <w:lang w:val="sr-Cyrl-RS" w:eastAsia="x-none"/>
        </w:rPr>
        <w:t>)</w:t>
      </w:r>
      <w:r w:rsidR="00D358B5" w:rsidRPr="00E246AD">
        <w:rPr>
          <w:rFonts w:ascii="Times New Roman" w:eastAsia="Calibri" w:hAnsi="Times New Roman" w:cs="Times New Roman"/>
          <w:sz w:val="24"/>
          <w:szCs w:val="24"/>
          <w:lang w:val="sr-Cyrl-RS" w:eastAsia="x-none"/>
        </w:rPr>
        <w:t xml:space="preserve"> локација</w:t>
      </w:r>
      <w:r w:rsidR="00604B17" w:rsidRPr="00E246AD">
        <w:rPr>
          <w:rFonts w:ascii="Times New Roman" w:eastAsia="Calibri" w:hAnsi="Times New Roman" w:cs="Times New Roman"/>
          <w:sz w:val="24"/>
          <w:szCs w:val="24"/>
          <w:lang w:val="sr-Cyrl-RS" w:eastAsia="x-none"/>
        </w:rPr>
        <w:t>.</w:t>
      </w:r>
    </w:p>
    <w:p w14:paraId="0D76E5C9" w14:textId="77777777" w:rsidR="00604B17" w:rsidRPr="00E246AD" w:rsidRDefault="00604B17" w:rsidP="00027162">
      <w:pPr>
        <w:suppressAutoHyphens/>
        <w:spacing w:after="0" w:line="240" w:lineRule="auto"/>
        <w:jc w:val="both"/>
        <w:rPr>
          <w:rFonts w:ascii="Times New Roman" w:eastAsia="Times New Roman" w:hAnsi="Times New Roman" w:cs="Times New Roman"/>
          <w:sz w:val="24"/>
          <w:szCs w:val="24"/>
          <w:lang w:val="sr-Cyrl-RS" w:eastAsia="ar-SA"/>
        </w:rPr>
      </w:pPr>
    </w:p>
    <w:p w14:paraId="45BB4BE0" w14:textId="77777777" w:rsidR="00027162" w:rsidRPr="00E246AD" w:rsidRDefault="00027162" w:rsidP="00027162">
      <w:pPr>
        <w:suppressAutoHyphens/>
        <w:spacing w:after="0" w:line="240" w:lineRule="auto"/>
        <w:jc w:val="both"/>
        <w:rPr>
          <w:rFonts w:ascii="Times New Roman" w:eastAsia="Times New Roman" w:hAnsi="Times New Roman" w:cs="Times New Roman"/>
          <w:sz w:val="12"/>
          <w:szCs w:val="12"/>
          <w:lang w:eastAsia="ar-SA"/>
        </w:rPr>
      </w:pPr>
    </w:p>
    <w:p w14:paraId="3D5AB18F" w14:textId="77777777" w:rsidR="00027162" w:rsidRPr="00E246AD" w:rsidRDefault="00027162" w:rsidP="00027162">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u w:val="single"/>
          <w:lang w:eastAsia="ar-SA"/>
        </w:rPr>
        <w:t>Уговор</w:t>
      </w:r>
      <w:r w:rsidRPr="00E246AD">
        <w:rPr>
          <w:rFonts w:ascii="Times New Roman" w:eastAsia="Times New Roman" w:hAnsi="Times New Roman" w:cs="Times New Roman"/>
          <w:sz w:val="24"/>
          <w:szCs w:val="24"/>
          <w:lang w:eastAsia="ar-SA"/>
        </w:rPr>
        <w:t xml:space="preserve"> може бити закључен и пре релевантног периода али је у том случају релевантна реализација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5B5A84FA" w14:textId="77777777" w:rsidR="00027162" w:rsidRPr="00E246AD" w:rsidRDefault="00027162" w:rsidP="00027162">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6E2EBEF1" w14:textId="2A5DC78A" w:rsidR="00A72EFC" w:rsidRPr="00E246AD" w:rsidRDefault="00027162" w:rsidP="00027162">
      <w:pPr>
        <w:suppressAutoHyphens/>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w:t>
      </w:r>
      <w:r w:rsidR="00A72EFC" w:rsidRPr="00E246AD">
        <w:rPr>
          <w:rFonts w:ascii="Times New Roman" w:eastAsia="Times New Roman" w:hAnsi="Times New Roman" w:cs="Times New Roman"/>
          <w:sz w:val="24"/>
          <w:szCs w:val="24"/>
          <w:lang w:val="uz-Cyrl-UZ" w:eastAsia="ar-SA"/>
        </w:rPr>
        <w:t>структурно каблирање.</w:t>
      </w:r>
    </w:p>
    <w:p w14:paraId="00793A8D" w14:textId="77777777" w:rsidR="00027162" w:rsidRPr="00E246AD" w:rsidRDefault="00027162" w:rsidP="00027162">
      <w:pPr>
        <w:suppressAutoHyphens/>
        <w:spacing w:after="0" w:line="240" w:lineRule="auto"/>
        <w:jc w:val="both"/>
        <w:rPr>
          <w:rFonts w:ascii="Times New Roman" w:eastAsia="Times New Roman" w:hAnsi="Times New Roman" w:cs="Times New Roman"/>
          <w:sz w:val="12"/>
          <w:szCs w:val="12"/>
          <w:lang w:eastAsia="ar-SA"/>
        </w:rPr>
      </w:pPr>
    </w:p>
    <w:p w14:paraId="45C7D8C3" w14:textId="77777777" w:rsidR="00027162" w:rsidRPr="00E246AD" w:rsidRDefault="00027162" w:rsidP="00027162">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1ED38AC2"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p>
    <w:p w14:paraId="347EF238"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051F1B99"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15727A7A" w14:textId="77777777" w:rsidR="00027162" w:rsidRPr="00E246AD" w:rsidRDefault="00027162" w:rsidP="00027162">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63D14F25"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6FD61A73"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p>
    <w:p w14:paraId="03C1B015"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388CC44F"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7C2C4C5E"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4A7A9CB2"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5CDA3DE4"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017D508B"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244E3A07" w14:textId="77777777" w:rsidR="000C3D34" w:rsidRPr="00E246AD" w:rsidRDefault="000C3D34" w:rsidP="00D358B5">
      <w:pPr>
        <w:spacing w:after="0" w:line="240" w:lineRule="auto"/>
        <w:jc w:val="both"/>
        <w:rPr>
          <w:rFonts w:ascii="Times New Roman" w:eastAsia="Times New Roman" w:hAnsi="Times New Roman" w:cs="Times New Roman"/>
          <w:b/>
          <w:sz w:val="24"/>
          <w:szCs w:val="24"/>
        </w:rPr>
        <w:sectPr w:rsidR="000C3D34" w:rsidRPr="00E246AD">
          <w:headerReference w:type="default" r:id="rId26"/>
          <w:footerReference w:type="default" r:id="rId27"/>
          <w:pgSz w:w="11906" w:h="16838"/>
          <w:pgMar w:top="1426" w:right="806" w:bottom="1123" w:left="878" w:header="720" w:footer="144" w:gutter="0"/>
          <w:cols w:space="720"/>
        </w:sectPr>
      </w:pPr>
    </w:p>
    <w:p w14:paraId="6814DD08" w14:textId="77777777" w:rsidR="00210E07" w:rsidRPr="00E246AD" w:rsidRDefault="00210E07" w:rsidP="00210E07">
      <w:pPr>
        <w:tabs>
          <w:tab w:val="left" w:pos="-3686"/>
          <w:tab w:val="left" w:pos="-3544"/>
        </w:tabs>
        <w:spacing w:before="120" w:after="120" w:line="240" w:lineRule="auto"/>
        <w:rPr>
          <w:rFonts w:ascii="Times New Roman" w:eastAsia="Times New Roman" w:hAnsi="Times New Roman" w:cs="Times New Roman"/>
          <w:b/>
          <w:sz w:val="24"/>
          <w:szCs w:val="24"/>
        </w:rPr>
      </w:pPr>
    </w:p>
    <w:p w14:paraId="0370687B" w14:textId="0CA7748F" w:rsidR="00210E07" w:rsidRPr="00E246AD" w:rsidRDefault="00210E07" w:rsidP="0003760A">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1</w:t>
      </w:r>
      <w:r w:rsidR="00AD0332" w:rsidRPr="00E246AD">
        <w:rPr>
          <w:rFonts w:ascii="Times New Roman" w:eastAsia="Times New Roman" w:hAnsi="Times New Roman" w:cs="Times New Roman"/>
          <w:b/>
          <w:sz w:val="24"/>
          <w:szCs w:val="24"/>
          <w:lang w:val="sr-Cyrl-RS" w:eastAsia="ar-SA"/>
        </w:rPr>
        <w:t>6</w:t>
      </w: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Latn-RS" w:eastAsia="ar-SA"/>
        </w:rPr>
        <w:t>O</w:t>
      </w:r>
      <w:r w:rsidRPr="00E246AD">
        <w:rPr>
          <w:rFonts w:ascii="Times New Roman" w:eastAsia="Times New Roman" w:hAnsi="Times New Roman" w:cs="Times New Roman"/>
          <w:b/>
          <w:sz w:val="24"/>
          <w:szCs w:val="24"/>
          <w:lang w:val="sr-Cyrl-RS" w:eastAsia="ar-SA"/>
        </w:rPr>
        <w:t>БРАЗАЦ СТРУКТУРЕ ПОНУЂЕНЕ ЦЕНЕ СА УПУТСТВОМ КАКО ДА СЕ ПОПУНИ</w:t>
      </w:r>
    </w:p>
    <w:p w14:paraId="0A64F1BB" w14:textId="77777777" w:rsidR="00210E07" w:rsidRPr="00E246AD" w:rsidRDefault="00210E07"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5D9A4B81" w14:textId="77777777" w:rsidR="00776DDA" w:rsidRPr="00E246AD" w:rsidRDefault="00776DDA"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034F7307" w14:textId="77777777" w:rsidR="00776DDA" w:rsidRPr="00E246AD" w:rsidRDefault="00776DDA" w:rsidP="00776DDA">
      <w:pPr>
        <w:suppressAutoHyphens/>
        <w:spacing w:after="0" w:line="240" w:lineRule="auto"/>
        <w:rPr>
          <w:rFonts w:ascii="Times New Roman" w:eastAsia="Times New Roman" w:hAnsi="Times New Roman" w:cs="Times New Roman"/>
          <w:b/>
          <w:sz w:val="24"/>
          <w:szCs w:val="20"/>
          <w:lang w:val="sr-Cyrl-RS" w:eastAsia="ar-SA"/>
        </w:rPr>
      </w:pPr>
      <w:r w:rsidRPr="00E246AD">
        <w:rPr>
          <w:rFonts w:ascii="Times New Roman" w:eastAsia="Times New Roman" w:hAnsi="Times New Roman" w:cs="Times New Roman"/>
          <w:b/>
          <w:sz w:val="24"/>
          <w:szCs w:val="20"/>
          <w:lang w:val="sr-Cyrl-RS" w:eastAsia="ar-SA"/>
        </w:rPr>
        <w:t>Ставке које се испоручују школама:</w:t>
      </w:r>
    </w:p>
    <w:p w14:paraId="19FC7AE2" w14:textId="77777777" w:rsidR="00776DDA" w:rsidRPr="00E246AD" w:rsidRDefault="00776DDA" w:rsidP="00776DDA">
      <w:pPr>
        <w:suppressAutoHyphens/>
        <w:spacing w:after="0" w:line="240" w:lineRule="auto"/>
        <w:rPr>
          <w:rFonts w:ascii="Times New Roman" w:eastAsia="Times New Roman" w:hAnsi="Times New Roman" w:cs="Times New Roman"/>
          <w:sz w:val="24"/>
          <w:szCs w:val="20"/>
          <w:lang w:val="sr-Cyrl-CS" w:eastAsia="ar-SA"/>
        </w:rPr>
      </w:pPr>
    </w:p>
    <w:tbl>
      <w:tblPr>
        <w:tblW w:w="14737" w:type="dxa"/>
        <w:tblInd w:w="-455" w:type="dxa"/>
        <w:tblLayout w:type="fixed"/>
        <w:tblLook w:val="04A0" w:firstRow="1" w:lastRow="0" w:firstColumn="1" w:lastColumn="0" w:noHBand="0" w:noVBand="1"/>
      </w:tblPr>
      <w:tblGrid>
        <w:gridCol w:w="990"/>
        <w:gridCol w:w="4474"/>
        <w:gridCol w:w="1095"/>
        <w:gridCol w:w="1451"/>
        <w:gridCol w:w="1260"/>
        <w:gridCol w:w="1350"/>
        <w:gridCol w:w="749"/>
        <w:gridCol w:w="1501"/>
        <w:gridCol w:w="1867"/>
      </w:tblGrid>
      <w:tr w:rsidR="00E246AD" w:rsidRPr="00E246AD" w14:paraId="5269A6A0" w14:textId="31D21BDA"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2F172" w14:textId="5876E610"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39F55584" w14:textId="0D79AB9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С1. СПЕЦИФИКАЦИЈА ПАСИВНЕ ОПРЕМЕ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3DE7E26" w14:textId="24803312"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599A3F6F" w14:textId="18DB4D4B"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0D80780B"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1489F4FF"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0B889A8E"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129DEABE"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6041ABD3" w14:textId="340DD2BD"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7C5D658B"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2E2569E5" w14:textId="59B52963"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301FE850" w14:textId="33CEC0F1"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6483498B" w14:textId="78F3155D"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109AFC15" w14:textId="1BA9410D" w:rsidTr="00D072E4">
        <w:trPr>
          <w:cantSplit/>
          <w:trHeight w:val="286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2A3452" w14:textId="5092D25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4474" w:type="dxa"/>
            <w:tcBorders>
              <w:top w:val="nil"/>
              <w:left w:val="nil"/>
              <w:bottom w:val="single" w:sz="4" w:space="0" w:color="auto"/>
              <w:right w:val="single" w:sz="4" w:space="0" w:color="auto"/>
            </w:tcBorders>
            <w:shd w:val="clear" w:color="auto" w:fill="auto"/>
            <w:hideMark/>
          </w:tcPr>
          <w:p w14:paraId="002612B9" w14:textId="2F8B9EB0"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4FA8EA05" w14:textId="14B82BE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E269F1B" w14:textId="3653EAC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c>
          <w:tcPr>
            <w:tcW w:w="1260" w:type="dxa"/>
            <w:tcBorders>
              <w:top w:val="nil"/>
              <w:left w:val="nil"/>
              <w:bottom w:val="single" w:sz="4" w:space="0" w:color="auto"/>
              <w:right w:val="single" w:sz="4" w:space="0" w:color="auto"/>
            </w:tcBorders>
            <w:vAlign w:val="center"/>
          </w:tcPr>
          <w:p w14:paraId="4AB2962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036B9E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99CD4C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866836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731443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F7D2ADD" w14:textId="48140B63"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4C570CC" w14:textId="0736D58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w:t>
            </w:r>
          </w:p>
        </w:tc>
        <w:tc>
          <w:tcPr>
            <w:tcW w:w="4474" w:type="dxa"/>
            <w:tcBorders>
              <w:top w:val="nil"/>
              <w:left w:val="nil"/>
              <w:bottom w:val="single" w:sz="4" w:space="0" w:color="auto"/>
              <w:right w:val="single" w:sz="4" w:space="0" w:color="auto"/>
            </w:tcBorders>
            <w:shd w:val="clear" w:color="auto" w:fill="auto"/>
            <w:hideMark/>
          </w:tcPr>
          <w:p w14:paraId="4584FA4E" w14:textId="75DFA70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19836505" w14:textId="6FCAACA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0C72CC2" w14:textId="665071F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c>
          <w:tcPr>
            <w:tcW w:w="1260" w:type="dxa"/>
            <w:tcBorders>
              <w:top w:val="nil"/>
              <w:left w:val="nil"/>
              <w:bottom w:val="single" w:sz="4" w:space="0" w:color="auto"/>
              <w:right w:val="single" w:sz="4" w:space="0" w:color="auto"/>
            </w:tcBorders>
            <w:vAlign w:val="center"/>
          </w:tcPr>
          <w:p w14:paraId="540CF44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005286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6622D9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2FA25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405C16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260F41D" w14:textId="2BD8C670"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FE25506" w14:textId="4A61484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4474" w:type="dxa"/>
            <w:tcBorders>
              <w:top w:val="nil"/>
              <w:left w:val="nil"/>
              <w:bottom w:val="single" w:sz="4" w:space="0" w:color="auto"/>
              <w:right w:val="single" w:sz="4" w:space="0" w:color="auto"/>
            </w:tcBorders>
            <w:shd w:val="clear" w:color="auto" w:fill="auto"/>
            <w:hideMark/>
          </w:tcPr>
          <w:p w14:paraId="08E4A0DF" w14:textId="4C49C9E7"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095" w:type="dxa"/>
            <w:tcBorders>
              <w:top w:val="nil"/>
              <w:left w:val="nil"/>
              <w:bottom w:val="single" w:sz="4" w:space="0" w:color="auto"/>
              <w:right w:val="single" w:sz="4" w:space="0" w:color="auto"/>
            </w:tcBorders>
            <w:shd w:val="clear" w:color="auto" w:fill="auto"/>
            <w:hideMark/>
          </w:tcPr>
          <w:p w14:paraId="45FC4EBF" w14:textId="5F7F77F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B65D704" w14:textId="416AD14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8147</w:t>
            </w:r>
          </w:p>
        </w:tc>
        <w:tc>
          <w:tcPr>
            <w:tcW w:w="1260" w:type="dxa"/>
            <w:tcBorders>
              <w:top w:val="nil"/>
              <w:left w:val="nil"/>
              <w:bottom w:val="single" w:sz="4" w:space="0" w:color="auto"/>
              <w:right w:val="single" w:sz="4" w:space="0" w:color="auto"/>
            </w:tcBorders>
            <w:vAlign w:val="center"/>
          </w:tcPr>
          <w:p w14:paraId="0CF6A84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DA3183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6F7255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673100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641778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0585997" w14:textId="089247EA" w:rsidTr="00D072E4">
        <w:trPr>
          <w:cantSplit/>
          <w:trHeight w:val="229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C81F77E" w14:textId="4253CC1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С1.4</w:t>
            </w:r>
          </w:p>
        </w:tc>
        <w:tc>
          <w:tcPr>
            <w:tcW w:w="4474" w:type="dxa"/>
            <w:tcBorders>
              <w:top w:val="nil"/>
              <w:left w:val="nil"/>
              <w:bottom w:val="single" w:sz="4" w:space="0" w:color="auto"/>
              <w:right w:val="single" w:sz="4" w:space="0" w:color="auto"/>
            </w:tcBorders>
            <w:shd w:val="clear" w:color="auto" w:fill="auto"/>
            <w:hideMark/>
          </w:tcPr>
          <w:p w14:paraId="61007962" w14:textId="1F3C97F1" w:rsidR="00BA355A" w:rsidRPr="00E246AD" w:rsidRDefault="00BA355A" w:rsidP="00BA355A">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095" w:type="dxa"/>
            <w:tcBorders>
              <w:top w:val="nil"/>
              <w:left w:val="nil"/>
              <w:bottom w:val="single" w:sz="4" w:space="0" w:color="auto"/>
              <w:right w:val="single" w:sz="4" w:space="0" w:color="auto"/>
            </w:tcBorders>
            <w:shd w:val="clear" w:color="auto" w:fill="auto"/>
            <w:hideMark/>
          </w:tcPr>
          <w:p w14:paraId="6A3D91EB" w14:textId="29D9CC4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713E519" w14:textId="7242279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62683</w:t>
            </w:r>
          </w:p>
        </w:tc>
        <w:tc>
          <w:tcPr>
            <w:tcW w:w="1260" w:type="dxa"/>
            <w:tcBorders>
              <w:top w:val="nil"/>
              <w:left w:val="nil"/>
              <w:bottom w:val="single" w:sz="4" w:space="0" w:color="auto"/>
              <w:right w:val="single" w:sz="4" w:space="0" w:color="auto"/>
            </w:tcBorders>
            <w:vAlign w:val="center"/>
          </w:tcPr>
          <w:p w14:paraId="3148CC2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0CD708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ACEF34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8A3504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EDD8A6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1B04043" w14:textId="4412E283"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871CB6D" w14:textId="6086738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С1.5</w:t>
            </w:r>
          </w:p>
        </w:tc>
        <w:tc>
          <w:tcPr>
            <w:tcW w:w="4474" w:type="dxa"/>
            <w:tcBorders>
              <w:top w:val="nil"/>
              <w:left w:val="nil"/>
              <w:bottom w:val="single" w:sz="4" w:space="0" w:color="auto"/>
              <w:right w:val="single" w:sz="4" w:space="0" w:color="auto"/>
            </w:tcBorders>
            <w:shd w:val="clear" w:color="auto" w:fill="auto"/>
            <w:hideMark/>
          </w:tcPr>
          <w:p w14:paraId="6095D8B5" w14:textId="58E1CB5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095" w:type="dxa"/>
            <w:tcBorders>
              <w:top w:val="nil"/>
              <w:left w:val="nil"/>
              <w:bottom w:val="single" w:sz="4" w:space="0" w:color="auto"/>
              <w:right w:val="single" w:sz="4" w:space="0" w:color="auto"/>
            </w:tcBorders>
            <w:shd w:val="clear" w:color="auto" w:fill="auto"/>
            <w:hideMark/>
          </w:tcPr>
          <w:p w14:paraId="6FA775DC" w14:textId="4A95DD5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06617E86" w14:textId="7EBE188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7487</w:t>
            </w:r>
          </w:p>
        </w:tc>
        <w:tc>
          <w:tcPr>
            <w:tcW w:w="1260" w:type="dxa"/>
            <w:tcBorders>
              <w:top w:val="nil"/>
              <w:left w:val="nil"/>
              <w:bottom w:val="single" w:sz="4" w:space="0" w:color="auto"/>
              <w:right w:val="single" w:sz="4" w:space="0" w:color="auto"/>
            </w:tcBorders>
            <w:vAlign w:val="center"/>
          </w:tcPr>
          <w:p w14:paraId="653F890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179EEF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22CF4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10B8A4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388A0D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B694077" w14:textId="4B8E5AFA"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9E2A66" w14:textId="2490AFE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С1.6</w:t>
            </w:r>
          </w:p>
        </w:tc>
        <w:tc>
          <w:tcPr>
            <w:tcW w:w="4474" w:type="dxa"/>
            <w:tcBorders>
              <w:top w:val="nil"/>
              <w:left w:val="nil"/>
              <w:bottom w:val="single" w:sz="4" w:space="0" w:color="auto"/>
              <w:right w:val="single" w:sz="4" w:space="0" w:color="auto"/>
            </w:tcBorders>
            <w:shd w:val="clear" w:color="auto" w:fill="auto"/>
            <w:hideMark/>
          </w:tcPr>
          <w:p w14:paraId="3BCD5FA6" w14:textId="2FECE1B4"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50DB3FEA" w14:textId="42E7E56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062FE155" w14:textId="2E34617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1260" w:type="dxa"/>
            <w:tcBorders>
              <w:top w:val="nil"/>
              <w:left w:val="nil"/>
              <w:bottom w:val="single" w:sz="4" w:space="0" w:color="auto"/>
              <w:right w:val="single" w:sz="4" w:space="0" w:color="auto"/>
            </w:tcBorders>
            <w:vAlign w:val="center"/>
          </w:tcPr>
          <w:p w14:paraId="75E42D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DC0ECD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42B47A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822598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F44F5A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A1CC44B" w14:textId="038FB593"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FDAEACC" w14:textId="7972FB8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4474" w:type="dxa"/>
            <w:tcBorders>
              <w:top w:val="nil"/>
              <w:left w:val="nil"/>
              <w:bottom w:val="single" w:sz="4" w:space="0" w:color="auto"/>
              <w:right w:val="single" w:sz="4" w:space="0" w:color="auto"/>
            </w:tcBorders>
            <w:shd w:val="clear" w:color="auto" w:fill="auto"/>
            <w:hideMark/>
          </w:tcPr>
          <w:p w14:paraId="0C6E7E96" w14:textId="4EE40BB3"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05FAF851" w14:textId="607BBC1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451" w:type="dxa"/>
            <w:tcBorders>
              <w:top w:val="nil"/>
              <w:left w:val="nil"/>
              <w:bottom w:val="single" w:sz="4" w:space="0" w:color="auto"/>
              <w:right w:val="single" w:sz="4" w:space="0" w:color="auto"/>
            </w:tcBorders>
            <w:shd w:val="clear" w:color="auto" w:fill="auto"/>
            <w:noWrap/>
            <w:vAlign w:val="center"/>
            <w:hideMark/>
          </w:tcPr>
          <w:p w14:paraId="0814FB45" w14:textId="4BB61E7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c>
          <w:tcPr>
            <w:tcW w:w="1260" w:type="dxa"/>
            <w:tcBorders>
              <w:top w:val="nil"/>
              <w:left w:val="nil"/>
              <w:bottom w:val="single" w:sz="4" w:space="0" w:color="auto"/>
              <w:right w:val="single" w:sz="4" w:space="0" w:color="auto"/>
            </w:tcBorders>
            <w:vAlign w:val="center"/>
          </w:tcPr>
          <w:p w14:paraId="27F8304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75FEB3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3951A3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13E3ED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B356F9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8D5C68F" w14:textId="0C06CDA0"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CA3502E" w14:textId="5B08104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4474" w:type="dxa"/>
            <w:tcBorders>
              <w:top w:val="nil"/>
              <w:left w:val="nil"/>
              <w:bottom w:val="single" w:sz="4" w:space="0" w:color="auto"/>
              <w:right w:val="single" w:sz="4" w:space="0" w:color="auto"/>
            </w:tcBorders>
            <w:shd w:val="clear" w:color="auto" w:fill="auto"/>
            <w:hideMark/>
          </w:tcPr>
          <w:p w14:paraId="5047D3DF" w14:textId="562D809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6E97DFDC" w14:textId="2B91D0C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451" w:type="dxa"/>
            <w:tcBorders>
              <w:top w:val="nil"/>
              <w:left w:val="nil"/>
              <w:bottom w:val="single" w:sz="4" w:space="0" w:color="auto"/>
              <w:right w:val="single" w:sz="4" w:space="0" w:color="auto"/>
            </w:tcBorders>
            <w:shd w:val="clear" w:color="auto" w:fill="auto"/>
            <w:noWrap/>
            <w:vAlign w:val="center"/>
            <w:hideMark/>
          </w:tcPr>
          <w:p w14:paraId="5373F08F" w14:textId="5DFDF54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c>
          <w:tcPr>
            <w:tcW w:w="1260" w:type="dxa"/>
            <w:tcBorders>
              <w:top w:val="nil"/>
              <w:left w:val="nil"/>
              <w:bottom w:val="single" w:sz="4" w:space="0" w:color="auto"/>
              <w:right w:val="single" w:sz="4" w:space="0" w:color="auto"/>
            </w:tcBorders>
            <w:vAlign w:val="center"/>
          </w:tcPr>
          <w:p w14:paraId="21E07EA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C68C62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010353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8C6C71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C0B177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EB1A35C" w14:textId="50900DBE"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C2F3E68" w14:textId="2BA93B9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С1.9</w:t>
            </w:r>
          </w:p>
        </w:tc>
        <w:tc>
          <w:tcPr>
            <w:tcW w:w="4474" w:type="dxa"/>
            <w:tcBorders>
              <w:top w:val="nil"/>
              <w:left w:val="nil"/>
              <w:bottom w:val="single" w:sz="4" w:space="0" w:color="auto"/>
              <w:right w:val="single" w:sz="4" w:space="0" w:color="auto"/>
            </w:tcBorders>
            <w:shd w:val="clear" w:color="auto" w:fill="auto"/>
            <w:hideMark/>
          </w:tcPr>
          <w:p w14:paraId="4B79E92F" w14:textId="52B297A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1EF37BE7" w14:textId="328CCFF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DE51FDC" w14:textId="58FC387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493830</w:t>
            </w:r>
          </w:p>
        </w:tc>
        <w:tc>
          <w:tcPr>
            <w:tcW w:w="1260" w:type="dxa"/>
            <w:tcBorders>
              <w:top w:val="nil"/>
              <w:left w:val="nil"/>
              <w:bottom w:val="single" w:sz="4" w:space="0" w:color="auto"/>
              <w:right w:val="single" w:sz="4" w:space="0" w:color="auto"/>
            </w:tcBorders>
            <w:vAlign w:val="center"/>
          </w:tcPr>
          <w:p w14:paraId="5A043E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FCD276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F006F1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76DC00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16BFF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8EA44BD" w14:textId="674403A6"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FD4E5A7" w14:textId="5B53347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С1.10</w:t>
            </w:r>
          </w:p>
        </w:tc>
        <w:tc>
          <w:tcPr>
            <w:tcW w:w="4474" w:type="dxa"/>
            <w:tcBorders>
              <w:top w:val="nil"/>
              <w:left w:val="nil"/>
              <w:bottom w:val="single" w:sz="4" w:space="0" w:color="auto"/>
              <w:right w:val="single" w:sz="4" w:space="0" w:color="auto"/>
            </w:tcBorders>
            <w:shd w:val="clear" w:color="auto" w:fill="auto"/>
            <w:hideMark/>
          </w:tcPr>
          <w:p w14:paraId="757AFA5A" w14:textId="64FA348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09E341DD" w14:textId="54A7739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6E6275CD" w14:textId="42BD85C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66388</w:t>
            </w:r>
          </w:p>
        </w:tc>
        <w:tc>
          <w:tcPr>
            <w:tcW w:w="1260" w:type="dxa"/>
            <w:tcBorders>
              <w:top w:val="nil"/>
              <w:left w:val="nil"/>
              <w:bottom w:val="single" w:sz="4" w:space="0" w:color="auto"/>
              <w:right w:val="single" w:sz="4" w:space="0" w:color="auto"/>
            </w:tcBorders>
            <w:vAlign w:val="center"/>
          </w:tcPr>
          <w:p w14:paraId="524E345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D3B5CB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A30459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5B1DE6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4CD7E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FFA3EDB" w14:textId="1A02FE7A"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5BD7D0" w14:textId="51400FF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С1.11</w:t>
            </w:r>
          </w:p>
        </w:tc>
        <w:tc>
          <w:tcPr>
            <w:tcW w:w="4474" w:type="dxa"/>
            <w:tcBorders>
              <w:top w:val="nil"/>
              <w:left w:val="nil"/>
              <w:bottom w:val="single" w:sz="4" w:space="0" w:color="auto"/>
              <w:right w:val="single" w:sz="4" w:space="0" w:color="auto"/>
            </w:tcBorders>
            <w:shd w:val="clear" w:color="auto" w:fill="auto"/>
            <w:hideMark/>
          </w:tcPr>
          <w:p w14:paraId="7472EF2C" w14:textId="17C91965"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784E560E" w14:textId="6313CDD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04846A7" w14:textId="23D0EB7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49154</w:t>
            </w:r>
          </w:p>
        </w:tc>
        <w:tc>
          <w:tcPr>
            <w:tcW w:w="1260" w:type="dxa"/>
            <w:tcBorders>
              <w:top w:val="nil"/>
              <w:left w:val="nil"/>
              <w:bottom w:val="single" w:sz="4" w:space="0" w:color="auto"/>
              <w:right w:val="single" w:sz="4" w:space="0" w:color="auto"/>
            </w:tcBorders>
            <w:vAlign w:val="center"/>
          </w:tcPr>
          <w:p w14:paraId="1FCB605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83BC43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6DA4E4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C40338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FE94E1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9293E4B" w14:textId="34656B93"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E4A2675" w14:textId="46B38B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4474" w:type="dxa"/>
            <w:tcBorders>
              <w:top w:val="nil"/>
              <w:left w:val="nil"/>
              <w:bottom w:val="single" w:sz="4" w:space="0" w:color="auto"/>
              <w:right w:val="single" w:sz="4" w:space="0" w:color="auto"/>
            </w:tcBorders>
            <w:shd w:val="clear" w:color="auto" w:fill="auto"/>
            <w:hideMark/>
          </w:tcPr>
          <w:p w14:paraId="0DB23A9D" w14:textId="4A0D76C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095" w:type="dxa"/>
            <w:tcBorders>
              <w:top w:val="nil"/>
              <w:left w:val="nil"/>
              <w:bottom w:val="single" w:sz="4" w:space="0" w:color="auto"/>
              <w:right w:val="single" w:sz="4" w:space="0" w:color="auto"/>
            </w:tcBorders>
            <w:shd w:val="clear" w:color="auto" w:fill="auto"/>
            <w:hideMark/>
          </w:tcPr>
          <w:p w14:paraId="097F3FED" w14:textId="76DCA38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1C424FC" w14:textId="34D7ADB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24272</w:t>
            </w:r>
          </w:p>
        </w:tc>
        <w:tc>
          <w:tcPr>
            <w:tcW w:w="1260" w:type="dxa"/>
            <w:tcBorders>
              <w:top w:val="nil"/>
              <w:left w:val="nil"/>
              <w:bottom w:val="single" w:sz="4" w:space="0" w:color="auto"/>
              <w:right w:val="single" w:sz="4" w:space="0" w:color="auto"/>
            </w:tcBorders>
            <w:vAlign w:val="center"/>
          </w:tcPr>
          <w:p w14:paraId="0CCBD91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354702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39A7F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4B127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1DCA84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6C012D9" w14:textId="79300594"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E47B5BC" w14:textId="3BF817F0"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4474" w:type="dxa"/>
            <w:tcBorders>
              <w:top w:val="nil"/>
              <w:left w:val="nil"/>
              <w:bottom w:val="single" w:sz="4" w:space="0" w:color="auto"/>
              <w:right w:val="single" w:sz="4" w:space="0" w:color="auto"/>
            </w:tcBorders>
            <w:shd w:val="clear" w:color="auto" w:fill="auto"/>
            <w:hideMark/>
          </w:tcPr>
          <w:p w14:paraId="5013DC1D" w14:textId="2372304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24F03741" w14:textId="42F3AF5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2E846F9D" w14:textId="647FDB2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c>
          <w:tcPr>
            <w:tcW w:w="1260" w:type="dxa"/>
            <w:tcBorders>
              <w:top w:val="nil"/>
              <w:left w:val="nil"/>
              <w:bottom w:val="single" w:sz="4" w:space="0" w:color="auto"/>
              <w:right w:val="single" w:sz="4" w:space="0" w:color="auto"/>
            </w:tcBorders>
            <w:vAlign w:val="center"/>
          </w:tcPr>
          <w:p w14:paraId="29BA99F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6B0D6C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FD558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2A99A4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252E68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C9FA8E5" w14:textId="01632C0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9FD783" w14:textId="6864464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С1.14</w:t>
            </w:r>
          </w:p>
        </w:tc>
        <w:tc>
          <w:tcPr>
            <w:tcW w:w="4474" w:type="dxa"/>
            <w:tcBorders>
              <w:top w:val="nil"/>
              <w:left w:val="nil"/>
              <w:bottom w:val="single" w:sz="4" w:space="0" w:color="auto"/>
              <w:right w:val="single" w:sz="4" w:space="0" w:color="auto"/>
            </w:tcBorders>
            <w:shd w:val="clear" w:color="auto" w:fill="auto"/>
            <w:hideMark/>
          </w:tcPr>
          <w:p w14:paraId="7C1B9DC5" w14:textId="10B6BF9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4A807EF5" w14:textId="5F9EA7B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3E936887" w14:textId="417363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c>
          <w:tcPr>
            <w:tcW w:w="1260" w:type="dxa"/>
            <w:tcBorders>
              <w:top w:val="nil"/>
              <w:left w:val="nil"/>
              <w:bottom w:val="single" w:sz="4" w:space="0" w:color="auto"/>
              <w:right w:val="single" w:sz="4" w:space="0" w:color="auto"/>
            </w:tcBorders>
            <w:vAlign w:val="center"/>
          </w:tcPr>
          <w:p w14:paraId="381DCF9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AB2D2A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1D5A82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296115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49BDD1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811F6C7" w14:textId="7A7E3E3B"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1F27CB" w14:textId="72B92AB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4474" w:type="dxa"/>
            <w:tcBorders>
              <w:top w:val="nil"/>
              <w:left w:val="nil"/>
              <w:bottom w:val="single" w:sz="4" w:space="0" w:color="auto"/>
              <w:right w:val="single" w:sz="4" w:space="0" w:color="auto"/>
            </w:tcBorders>
            <w:shd w:val="clear" w:color="auto" w:fill="auto"/>
            <w:hideMark/>
          </w:tcPr>
          <w:p w14:paraId="2A465EFB" w14:textId="14FAA6F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095" w:type="dxa"/>
            <w:tcBorders>
              <w:top w:val="nil"/>
              <w:left w:val="nil"/>
              <w:bottom w:val="single" w:sz="4" w:space="0" w:color="auto"/>
              <w:right w:val="single" w:sz="4" w:space="0" w:color="auto"/>
            </w:tcBorders>
            <w:shd w:val="clear" w:color="auto" w:fill="auto"/>
            <w:hideMark/>
          </w:tcPr>
          <w:p w14:paraId="68B67A8E" w14:textId="6AA3A25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887C58" w14:textId="2D1B8BD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c>
          <w:tcPr>
            <w:tcW w:w="1260" w:type="dxa"/>
            <w:tcBorders>
              <w:top w:val="nil"/>
              <w:left w:val="nil"/>
              <w:bottom w:val="single" w:sz="4" w:space="0" w:color="auto"/>
              <w:right w:val="single" w:sz="4" w:space="0" w:color="auto"/>
            </w:tcBorders>
            <w:vAlign w:val="center"/>
          </w:tcPr>
          <w:p w14:paraId="7E16FE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33CDF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20F829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151E0A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826588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6C024CB" w14:textId="521F90C1"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353045" w14:textId="1862412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4474" w:type="dxa"/>
            <w:tcBorders>
              <w:top w:val="nil"/>
              <w:left w:val="nil"/>
              <w:bottom w:val="single" w:sz="4" w:space="0" w:color="auto"/>
              <w:right w:val="single" w:sz="4" w:space="0" w:color="auto"/>
            </w:tcBorders>
            <w:shd w:val="clear" w:color="auto" w:fill="auto"/>
            <w:hideMark/>
          </w:tcPr>
          <w:p w14:paraId="6789AA32" w14:textId="5FE550C4"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095" w:type="dxa"/>
            <w:tcBorders>
              <w:top w:val="nil"/>
              <w:left w:val="nil"/>
              <w:bottom w:val="single" w:sz="4" w:space="0" w:color="auto"/>
              <w:right w:val="single" w:sz="4" w:space="0" w:color="auto"/>
            </w:tcBorders>
            <w:shd w:val="clear" w:color="auto" w:fill="auto"/>
            <w:hideMark/>
          </w:tcPr>
          <w:p w14:paraId="275325EB" w14:textId="088ED34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E27579" w14:textId="0F72417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c>
          <w:tcPr>
            <w:tcW w:w="1260" w:type="dxa"/>
            <w:tcBorders>
              <w:top w:val="nil"/>
              <w:left w:val="nil"/>
              <w:bottom w:val="single" w:sz="4" w:space="0" w:color="auto"/>
              <w:right w:val="single" w:sz="4" w:space="0" w:color="auto"/>
            </w:tcBorders>
            <w:vAlign w:val="center"/>
          </w:tcPr>
          <w:p w14:paraId="79C1794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E5655D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19831E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030833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001282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35A4CE3" w14:textId="676E83E2"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505578" w14:textId="5AA1EAA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4474" w:type="dxa"/>
            <w:tcBorders>
              <w:top w:val="nil"/>
              <w:left w:val="nil"/>
              <w:bottom w:val="single" w:sz="4" w:space="0" w:color="auto"/>
              <w:right w:val="single" w:sz="4" w:space="0" w:color="auto"/>
            </w:tcBorders>
            <w:shd w:val="clear" w:color="auto" w:fill="auto"/>
            <w:hideMark/>
          </w:tcPr>
          <w:p w14:paraId="18EB8848" w14:textId="639D3D83"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095" w:type="dxa"/>
            <w:tcBorders>
              <w:top w:val="nil"/>
              <w:left w:val="nil"/>
              <w:bottom w:val="single" w:sz="4" w:space="0" w:color="auto"/>
              <w:right w:val="single" w:sz="4" w:space="0" w:color="auto"/>
            </w:tcBorders>
            <w:shd w:val="clear" w:color="auto" w:fill="auto"/>
            <w:hideMark/>
          </w:tcPr>
          <w:p w14:paraId="1ED7E1AA" w14:textId="1B30790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AF8F060" w14:textId="646BC16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c>
          <w:tcPr>
            <w:tcW w:w="1260" w:type="dxa"/>
            <w:tcBorders>
              <w:top w:val="nil"/>
              <w:left w:val="nil"/>
              <w:bottom w:val="single" w:sz="4" w:space="0" w:color="auto"/>
              <w:right w:val="single" w:sz="4" w:space="0" w:color="auto"/>
            </w:tcBorders>
            <w:vAlign w:val="center"/>
          </w:tcPr>
          <w:p w14:paraId="1B2A86D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984AD0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0CEA9F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632BA5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5C670E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CF11953" w14:textId="78E56AA3"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444BC6" w14:textId="2230077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4474" w:type="dxa"/>
            <w:tcBorders>
              <w:top w:val="nil"/>
              <w:left w:val="nil"/>
              <w:bottom w:val="single" w:sz="4" w:space="0" w:color="auto"/>
              <w:right w:val="single" w:sz="4" w:space="0" w:color="auto"/>
            </w:tcBorders>
            <w:shd w:val="clear" w:color="auto" w:fill="auto"/>
            <w:hideMark/>
          </w:tcPr>
          <w:p w14:paraId="691BC451" w14:textId="0646B64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095" w:type="dxa"/>
            <w:tcBorders>
              <w:top w:val="nil"/>
              <w:left w:val="nil"/>
              <w:bottom w:val="single" w:sz="4" w:space="0" w:color="auto"/>
              <w:right w:val="single" w:sz="4" w:space="0" w:color="auto"/>
            </w:tcBorders>
            <w:shd w:val="clear" w:color="auto" w:fill="auto"/>
            <w:hideMark/>
          </w:tcPr>
          <w:p w14:paraId="69474C03" w14:textId="647BBBA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F3C0134" w14:textId="6DE11ED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1355</w:t>
            </w:r>
          </w:p>
        </w:tc>
        <w:tc>
          <w:tcPr>
            <w:tcW w:w="1260" w:type="dxa"/>
            <w:tcBorders>
              <w:top w:val="nil"/>
              <w:left w:val="nil"/>
              <w:bottom w:val="single" w:sz="4" w:space="0" w:color="auto"/>
              <w:right w:val="single" w:sz="4" w:space="0" w:color="auto"/>
            </w:tcBorders>
            <w:vAlign w:val="center"/>
          </w:tcPr>
          <w:p w14:paraId="6C071A3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7862A7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FD5823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C5C12C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38D59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EB37992" w14:textId="6365FA4F"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655879" w14:textId="346DB9C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4474" w:type="dxa"/>
            <w:tcBorders>
              <w:top w:val="nil"/>
              <w:left w:val="nil"/>
              <w:bottom w:val="single" w:sz="4" w:space="0" w:color="auto"/>
              <w:right w:val="single" w:sz="4" w:space="0" w:color="auto"/>
            </w:tcBorders>
            <w:shd w:val="clear" w:color="auto" w:fill="auto"/>
            <w:hideMark/>
          </w:tcPr>
          <w:p w14:paraId="22FFF333" w14:textId="759E33B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095" w:type="dxa"/>
            <w:tcBorders>
              <w:top w:val="nil"/>
              <w:left w:val="nil"/>
              <w:bottom w:val="single" w:sz="4" w:space="0" w:color="auto"/>
              <w:right w:val="single" w:sz="4" w:space="0" w:color="auto"/>
            </w:tcBorders>
            <w:shd w:val="clear" w:color="auto" w:fill="auto"/>
            <w:hideMark/>
          </w:tcPr>
          <w:p w14:paraId="5021ABD1" w14:textId="3B37147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6C944EC" w14:textId="1FAC099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c>
          <w:tcPr>
            <w:tcW w:w="1260" w:type="dxa"/>
            <w:tcBorders>
              <w:top w:val="nil"/>
              <w:left w:val="nil"/>
              <w:bottom w:val="single" w:sz="4" w:space="0" w:color="auto"/>
              <w:right w:val="single" w:sz="4" w:space="0" w:color="auto"/>
            </w:tcBorders>
            <w:vAlign w:val="center"/>
          </w:tcPr>
          <w:p w14:paraId="6265DCF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8DAB14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D3D961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248B82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A40925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D91F2A1" w14:textId="7A3B3E83" w:rsidTr="00D072E4">
        <w:trPr>
          <w:cantSplit/>
          <w:trHeight w:val="229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64BBD10" w14:textId="3576940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4474" w:type="dxa"/>
            <w:tcBorders>
              <w:top w:val="nil"/>
              <w:left w:val="nil"/>
              <w:bottom w:val="single" w:sz="4" w:space="0" w:color="auto"/>
              <w:right w:val="single" w:sz="4" w:space="0" w:color="auto"/>
            </w:tcBorders>
            <w:shd w:val="clear" w:color="auto" w:fill="auto"/>
            <w:hideMark/>
          </w:tcPr>
          <w:p w14:paraId="52A105B9" w14:textId="03C9870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095" w:type="dxa"/>
            <w:tcBorders>
              <w:top w:val="nil"/>
              <w:left w:val="nil"/>
              <w:bottom w:val="single" w:sz="4" w:space="0" w:color="auto"/>
              <w:right w:val="single" w:sz="4" w:space="0" w:color="auto"/>
            </w:tcBorders>
            <w:shd w:val="clear" w:color="auto" w:fill="auto"/>
            <w:hideMark/>
          </w:tcPr>
          <w:p w14:paraId="06656E3D" w14:textId="0039A8D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C42E071" w14:textId="2C21BF6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c>
          <w:tcPr>
            <w:tcW w:w="1260" w:type="dxa"/>
            <w:tcBorders>
              <w:top w:val="nil"/>
              <w:left w:val="nil"/>
              <w:bottom w:val="single" w:sz="4" w:space="0" w:color="auto"/>
              <w:right w:val="single" w:sz="4" w:space="0" w:color="auto"/>
            </w:tcBorders>
            <w:vAlign w:val="center"/>
          </w:tcPr>
          <w:p w14:paraId="2CA9376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C02B7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F74594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3867B7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DDA342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E18A90D" w14:textId="470FB314"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315CB4E" w14:textId="370EA4A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4474" w:type="dxa"/>
            <w:tcBorders>
              <w:top w:val="nil"/>
              <w:left w:val="nil"/>
              <w:bottom w:val="single" w:sz="4" w:space="0" w:color="auto"/>
              <w:right w:val="single" w:sz="4" w:space="0" w:color="auto"/>
            </w:tcBorders>
            <w:shd w:val="clear" w:color="auto" w:fill="auto"/>
            <w:hideMark/>
          </w:tcPr>
          <w:p w14:paraId="76252761" w14:textId="06F01B1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095" w:type="dxa"/>
            <w:tcBorders>
              <w:top w:val="nil"/>
              <w:left w:val="nil"/>
              <w:bottom w:val="single" w:sz="4" w:space="0" w:color="auto"/>
              <w:right w:val="single" w:sz="4" w:space="0" w:color="auto"/>
            </w:tcBorders>
            <w:shd w:val="clear" w:color="auto" w:fill="auto"/>
            <w:hideMark/>
          </w:tcPr>
          <w:p w14:paraId="0A64AF5A" w14:textId="2BF77AD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3A7C485" w14:textId="083E612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c>
          <w:tcPr>
            <w:tcW w:w="1260" w:type="dxa"/>
            <w:tcBorders>
              <w:top w:val="nil"/>
              <w:left w:val="nil"/>
              <w:bottom w:val="single" w:sz="4" w:space="0" w:color="auto"/>
              <w:right w:val="single" w:sz="4" w:space="0" w:color="auto"/>
            </w:tcBorders>
            <w:vAlign w:val="center"/>
          </w:tcPr>
          <w:p w14:paraId="662AFE5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A6BB87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EA07E4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F1D442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55EA3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D7E464B" w14:textId="3B074C06"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31A5A53" w14:textId="72B1370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С1.22</w:t>
            </w:r>
          </w:p>
        </w:tc>
        <w:tc>
          <w:tcPr>
            <w:tcW w:w="4474" w:type="dxa"/>
            <w:tcBorders>
              <w:top w:val="nil"/>
              <w:left w:val="nil"/>
              <w:bottom w:val="single" w:sz="4" w:space="0" w:color="auto"/>
              <w:right w:val="single" w:sz="4" w:space="0" w:color="auto"/>
            </w:tcBorders>
            <w:shd w:val="clear" w:color="auto" w:fill="auto"/>
            <w:hideMark/>
          </w:tcPr>
          <w:p w14:paraId="6507ECB4" w14:textId="5BDA0D6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095" w:type="dxa"/>
            <w:tcBorders>
              <w:top w:val="nil"/>
              <w:left w:val="nil"/>
              <w:bottom w:val="single" w:sz="4" w:space="0" w:color="auto"/>
              <w:right w:val="single" w:sz="4" w:space="0" w:color="auto"/>
            </w:tcBorders>
            <w:shd w:val="clear" w:color="auto" w:fill="auto"/>
            <w:hideMark/>
          </w:tcPr>
          <w:p w14:paraId="7C10AB53" w14:textId="723D23F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26898B9C" w14:textId="42CEA70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c>
          <w:tcPr>
            <w:tcW w:w="1260" w:type="dxa"/>
            <w:tcBorders>
              <w:top w:val="nil"/>
              <w:left w:val="nil"/>
              <w:bottom w:val="single" w:sz="4" w:space="0" w:color="auto"/>
              <w:right w:val="single" w:sz="4" w:space="0" w:color="auto"/>
            </w:tcBorders>
            <w:vAlign w:val="center"/>
          </w:tcPr>
          <w:p w14:paraId="05BDAE4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8D37BA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81234B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8A8F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1FC485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184A0AC" w14:textId="666EFF80" w:rsidTr="00D072E4">
        <w:trPr>
          <w:cantSplit/>
          <w:trHeight w:val="172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5BB350" w14:textId="46587BC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4474" w:type="dxa"/>
            <w:tcBorders>
              <w:top w:val="nil"/>
              <w:left w:val="nil"/>
              <w:bottom w:val="single" w:sz="4" w:space="0" w:color="auto"/>
              <w:right w:val="single" w:sz="4" w:space="0" w:color="auto"/>
            </w:tcBorders>
            <w:shd w:val="clear" w:color="auto" w:fill="auto"/>
            <w:hideMark/>
          </w:tcPr>
          <w:p w14:paraId="08FAFEE0" w14:textId="3C5AADE5"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095" w:type="dxa"/>
            <w:tcBorders>
              <w:top w:val="nil"/>
              <w:left w:val="nil"/>
              <w:bottom w:val="single" w:sz="4" w:space="0" w:color="auto"/>
              <w:right w:val="single" w:sz="4" w:space="0" w:color="auto"/>
            </w:tcBorders>
            <w:shd w:val="clear" w:color="auto" w:fill="auto"/>
            <w:hideMark/>
          </w:tcPr>
          <w:p w14:paraId="20107FC3" w14:textId="60BD384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4023202" w14:textId="48EBADF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53454C3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489E3D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1B1EAA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0194E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B4CB48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A360C7B" w14:textId="58B78A5E"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814DEAC" w14:textId="1EE9D88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4474" w:type="dxa"/>
            <w:tcBorders>
              <w:top w:val="nil"/>
              <w:left w:val="nil"/>
              <w:bottom w:val="single" w:sz="4" w:space="0" w:color="auto"/>
              <w:right w:val="single" w:sz="4" w:space="0" w:color="auto"/>
            </w:tcBorders>
            <w:shd w:val="clear" w:color="auto" w:fill="auto"/>
            <w:hideMark/>
          </w:tcPr>
          <w:p w14:paraId="23AF2D73" w14:textId="7D7ABEC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095" w:type="dxa"/>
            <w:tcBorders>
              <w:top w:val="nil"/>
              <w:left w:val="nil"/>
              <w:bottom w:val="single" w:sz="4" w:space="0" w:color="auto"/>
              <w:right w:val="single" w:sz="4" w:space="0" w:color="auto"/>
            </w:tcBorders>
            <w:shd w:val="clear" w:color="auto" w:fill="auto"/>
            <w:hideMark/>
          </w:tcPr>
          <w:p w14:paraId="126F5AC3" w14:textId="6228091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4F9B757" w14:textId="47F3A42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c>
          <w:tcPr>
            <w:tcW w:w="1260" w:type="dxa"/>
            <w:tcBorders>
              <w:top w:val="nil"/>
              <w:left w:val="nil"/>
              <w:bottom w:val="single" w:sz="4" w:space="0" w:color="auto"/>
              <w:right w:val="single" w:sz="4" w:space="0" w:color="auto"/>
            </w:tcBorders>
            <w:vAlign w:val="center"/>
          </w:tcPr>
          <w:p w14:paraId="0AFB6FE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B00CEF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F4A233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D86F65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442FB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2650967" w14:textId="16E8153E"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689D588" w14:textId="62C8977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4474" w:type="dxa"/>
            <w:tcBorders>
              <w:top w:val="nil"/>
              <w:left w:val="nil"/>
              <w:bottom w:val="single" w:sz="4" w:space="0" w:color="auto"/>
              <w:right w:val="single" w:sz="4" w:space="0" w:color="auto"/>
            </w:tcBorders>
            <w:shd w:val="clear" w:color="auto" w:fill="auto"/>
            <w:hideMark/>
          </w:tcPr>
          <w:p w14:paraId="70D165D8" w14:textId="01C4AD6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095" w:type="dxa"/>
            <w:tcBorders>
              <w:top w:val="nil"/>
              <w:left w:val="nil"/>
              <w:bottom w:val="single" w:sz="4" w:space="0" w:color="auto"/>
              <w:right w:val="single" w:sz="4" w:space="0" w:color="auto"/>
            </w:tcBorders>
            <w:shd w:val="clear" w:color="auto" w:fill="auto"/>
            <w:hideMark/>
          </w:tcPr>
          <w:p w14:paraId="2C3D0C73" w14:textId="2F4F77A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D1370B8" w14:textId="1A71589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2DD80DA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48F713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3208A4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52E72C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083AC1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62FAE60" w14:textId="366E9E0A"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9267ED3" w14:textId="64BB28E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4474" w:type="dxa"/>
            <w:tcBorders>
              <w:top w:val="nil"/>
              <w:left w:val="nil"/>
              <w:bottom w:val="single" w:sz="4" w:space="0" w:color="auto"/>
              <w:right w:val="single" w:sz="4" w:space="0" w:color="auto"/>
            </w:tcBorders>
            <w:shd w:val="clear" w:color="auto" w:fill="auto"/>
            <w:hideMark/>
          </w:tcPr>
          <w:p w14:paraId="74DC2649" w14:textId="5090352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095" w:type="dxa"/>
            <w:tcBorders>
              <w:top w:val="nil"/>
              <w:left w:val="nil"/>
              <w:bottom w:val="single" w:sz="4" w:space="0" w:color="auto"/>
              <w:right w:val="single" w:sz="4" w:space="0" w:color="auto"/>
            </w:tcBorders>
            <w:shd w:val="clear" w:color="auto" w:fill="auto"/>
            <w:hideMark/>
          </w:tcPr>
          <w:p w14:paraId="3CB5C338" w14:textId="160FA95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451" w:type="dxa"/>
            <w:tcBorders>
              <w:top w:val="nil"/>
              <w:left w:val="nil"/>
              <w:bottom w:val="single" w:sz="4" w:space="0" w:color="auto"/>
              <w:right w:val="single" w:sz="4" w:space="0" w:color="auto"/>
            </w:tcBorders>
            <w:shd w:val="clear" w:color="auto" w:fill="auto"/>
            <w:noWrap/>
            <w:vAlign w:val="center"/>
            <w:hideMark/>
          </w:tcPr>
          <w:p w14:paraId="240F0932" w14:textId="2FDE3A3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4641</w:t>
            </w:r>
          </w:p>
        </w:tc>
        <w:tc>
          <w:tcPr>
            <w:tcW w:w="1260" w:type="dxa"/>
            <w:tcBorders>
              <w:top w:val="nil"/>
              <w:left w:val="nil"/>
              <w:bottom w:val="single" w:sz="4" w:space="0" w:color="auto"/>
              <w:right w:val="single" w:sz="4" w:space="0" w:color="auto"/>
            </w:tcBorders>
            <w:vAlign w:val="center"/>
          </w:tcPr>
          <w:p w14:paraId="6FE0927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55EB34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306C7E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674B1D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CB1C6B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2751C3F" w14:textId="5B222A15" w:rsidTr="00D072E4">
        <w:trPr>
          <w:cantSplit/>
          <w:trHeight w:val="574"/>
        </w:trPr>
        <w:tc>
          <w:tcPr>
            <w:tcW w:w="990" w:type="dxa"/>
            <w:tcBorders>
              <w:top w:val="single" w:sz="4" w:space="0" w:color="auto"/>
            </w:tcBorders>
            <w:shd w:val="clear" w:color="auto" w:fill="auto"/>
            <w:noWrap/>
            <w:vAlign w:val="center"/>
          </w:tcPr>
          <w:p w14:paraId="7E41815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320B2EEF"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7214624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130C689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5E150DF2"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С1 (без ПДВ-а):</w:t>
            </w:r>
          </w:p>
        </w:tc>
        <w:tc>
          <w:tcPr>
            <w:tcW w:w="1350" w:type="dxa"/>
            <w:tcBorders>
              <w:top w:val="single" w:sz="4" w:space="0" w:color="auto"/>
              <w:left w:val="single" w:sz="4" w:space="0" w:color="auto"/>
              <w:bottom w:val="single" w:sz="4" w:space="0" w:color="auto"/>
            </w:tcBorders>
            <w:vAlign w:val="center"/>
          </w:tcPr>
          <w:p w14:paraId="68C4D36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48B5574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59F0CC2D" w14:textId="77777777" w:rsidTr="00D072E4">
        <w:trPr>
          <w:gridAfter w:val="3"/>
          <w:wAfter w:w="4117" w:type="dxa"/>
          <w:cantSplit/>
          <w:trHeight w:val="574"/>
        </w:trPr>
        <w:tc>
          <w:tcPr>
            <w:tcW w:w="990" w:type="dxa"/>
            <w:tcBorders>
              <w:top w:val="single" w:sz="4" w:space="0" w:color="auto"/>
            </w:tcBorders>
            <w:shd w:val="clear" w:color="auto" w:fill="auto"/>
            <w:noWrap/>
            <w:vAlign w:val="center"/>
          </w:tcPr>
          <w:p w14:paraId="70123CE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06B8783E"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6DE986B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2E1EA0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FDCF155" w14:textId="1CB381AF"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С1(са ПДВ-ом):</w:t>
            </w:r>
          </w:p>
        </w:tc>
        <w:tc>
          <w:tcPr>
            <w:tcW w:w="1350" w:type="dxa"/>
            <w:tcBorders>
              <w:top w:val="single" w:sz="4" w:space="0" w:color="auto"/>
              <w:left w:val="single" w:sz="4" w:space="0" w:color="auto"/>
              <w:bottom w:val="single" w:sz="4" w:space="0" w:color="auto"/>
            </w:tcBorders>
            <w:vAlign w:val="center"/>
          </w:tcPr>
          <w:p w14:paraId="7A22FFF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54EFE25" w14:textId="6FE1E4A1" w:rsidTr="00D072E4">
        <w:trPr>
          <w:cantSplit/>
          <w:trHeight w:val="287"/>
        </w:trPr>
        <w:tc>
          <w:tcPr>
            <w:tcW w:w="990" w:type="dxa"/>
            <w:tcBorders>
              <w:left w:val="nil"/>
              <w:bottom w:val="nil"/>
              <w:right w:val="nil"/>
            </w:tcBorders>
            <w:shd w:val="clear" w:color="auto" w:fill="auto"/>
            <w:noWrap/>
            <w:vAlign w:val="center"/>
            <w:hideMark/>
          </w:tcPr>
          <w:p w14:paraId="01C96DA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2780BEE4"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11280A26"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481A0BB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2A3FBF3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6A96D3F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4A93DB4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0A2AE69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480CEA4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48EFAD70" w14:textId="32846DF3" w:rsidTr="00D072E4">
        <w:trPr>
          <w:cantSplit/>
          <w:trHeight w:val="287"/>
        </w:trPr>
        <w:tc>
          <w:tcPr>
            <w:tcW w:w="990" w:type="dxa"/>
            <w:tcBorders>
              <w:top w:val="nil"/>
              <w:left w:val="nil"/>
              <w:bottom w:val="nil"/>
              <w:right w:val="nil"/>
            </w:tcBorders>
            <w:shd w:val="clear" w:color="auto" w:fill="auto"/>
            <w:noWrap/>
            <w:vAlign w:val="center"/>
            <w:hideMark/>
          </w:tcPr>
          <w:p w14:paraId="62788763"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44EED8C6"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19FF0EC8"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68E6C2E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7CF22B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6074367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645FC40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5C32FBF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1D7ADA0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3D4024B" w14:textId="0D0BBEE0"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D6F51" w14:textId="02C1C57D"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230430CC" w14:textId="518E4FA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С2. СПЕЦИФИКАЦИЈА АКТИВНЕ ОПРЕМЕ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2D0C8B0" w14:textId="118D880D"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EB00C2F" w14:textId="5D2D42AF"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52D057D7"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1DC6BB1C"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6C04D924"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110B2E38"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0B219EC1" w14:textId="58D06CB3"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E99BAA1"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25CA5D49" w14:textId="3A997301"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DF4290A" w14:textId="2863F595"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Укупна цена са ПДВ-ом</w:t>
            </w:r>
          </w:p>
          <w:p w14:paraId="16A659EA" w14:textId="2AD73209"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6232FC61" w14:textId="06D424E0"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768C938" w14:textId="204F099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4474" w:type="dxa"/>
            <w:tcBorders>
              <w:top w:val="nil"/>
              <w:left w:val="nil"/>
              <w:bottom w:val="single" w:sz="4" w:space="0" w:color="auto"/>
              <w:right w:val="single" w:sz="4" w:space="0" w:color="auto"/>
            </w:tcBorders>
            <w:shd w:val="clear" w:color="auto" w:fill="auto"/>
            <w:hideMark/>
          </w:tcPr>
          <w:p w14:paraId="29FC383F" w14:textId="151CB034"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4C0686A1" w14:textId="0FFE639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1679BBE" w14:textId="54866C99"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3703</w:t>
            </w:r>
          </w:p>
        </w:tc>
        <w:tc>
          <w:tcPr>
            <w:tcW w:w="1260" w:type="dxa"/>
            <w:tcBorders>
              <w:top w:val="nil"/>
              <w:left w:val="nil"/>
              <w:bottom w:val="single" w:sz="4" w:space="0" w:color="auto"/>
              <w:right w:val="single" w:sz="4" w:space="0" w:color="auto"/>
            </w:tcBorders>
            <w:vAlign w:val="center"/>
          </w:tcPr>
          <w:p w14:paraId="6ECE85E9"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350" w:type="dxa"/>
            <w:tcBorders>
              <w:top w:val="nil"/>
              <w:left w:val="nil"/>
              <w:bottom w:val="single" w:sz="4" w:space="0" w:color="auto"/>
              <w:right w:val="single" w:sz="4" w:space="0" w:color="auto"/>
            </w:tcBorders>
            <w:vAlign w:val="center"/>
          </w:tcPr>
          <w:p w14:paraId="03F43D33"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749" w:type="dxa"/>
            <w:tcBorders>
              <w:top w:val="nil"/>
              <w:left w:val="nil"/>
              <w:bottom w:val="single" w:sz="4" w:space="0" w:color="auto"/>
              <w:right w:val="single" w:sz="4" w:space="0" w:color="auto"/>
            </w:tcBorders>
            <w:vAlign w:val="center"/>
          </w:tcPr>
          <w:p w14:paraId="65A41127"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501" w:type="dxa"/>
            <w:tcBorders>
              <w:top w:val="nil"/>
              <w:left w:val="nil"/>
              <w:bottom w:val="single" w:sz="4" w:space="0" w:color="auto"/>
              <w:right w:val="single" w:sz="4" w:space="0" w:color="auto"/>
            </w:tcBorders>
          </w:tcPr>
          <w:p w14:paraId="6F52AD15"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867" w:type="dxa"/>
            <w:tcBorders>
              <w:top w:val="nil"/>
              <w:left w:val="nil"/>
              <w:bottom w:val="single" w:sz="4" w:space="0" w:color="auto"/>
              <w:right w:val="single" w:sz="4" w:space="0" w:color="auto"/>
            </w:tcBorders>
          </w:tcPr>
          <w:p w14:paraId="13976810"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r>
      <w:tr w:rsidR="00E246AD" w:rsidRPr="00E246AD" w14:paraId="1072AA97" w14:textId="327FFA9D"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908EEB4" w14:textId="75EA38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4474" w:type="dxa"/>
            <w:tcBorders>
              <w:top w:val="nil"/>
              <w:left w:val="nil"/>
              <w:bottom w:val="single" w:sz="4" w:space="0" w:color="auto"/>
              <w:right w:val="single" w:sz="4" w:space="0" w:color="auto"/>
            </w:tcBorders>
            <w:shd w:val="clear" w:color="auto" w:fill="auto"/>
            <w:hideMark/>
          </w:tcPr>
          <w:p w14:paraId="46BA4496" w14:textId="53965C8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72E5F61F" w14:textId="07D12D1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B1FF5F9" w14:textId="75041C5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218</w:t>
            </w:r>
          </w:p>
        </w:tc>
        <w:tc>
          <w:tcPr>
            <w:tcW w:w="1260" w:type="dxa"/>
            <w:tcBorders>
              <w:top w:val="nil"/>
              <w:left w:val="nil"/>
              <w:bottom w:val="single" w:sz="4" w:space="0" w:color="auto"/>
              <w:right w:val="single" w:sz="4" w:space="0" w:color="auto"/>
            </w:tcBorders>
            <w:vAlign w:val="center"/>
          </w:tcPr>
          <w:p w14:paraId="142C5542"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350" w:type="dxa"/>
            <w:tcBorders>
              <w:top w:val="nil"/>
              <w:left w:val="nil"/>
              <w:bottom w:val="single" w:sz="4" w:space="0" w:color="auto"/>
              <w:right w:val="single" w:sz="4" w:space="0" w:color="auto"/>
            </w:tcBorders>
            <w:vAlign w:val="center"/>
          </w:tcPr>
          <w:p w14:paraId="03CF8BF0"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749" w:type="dxa"/>
            <w:tcBorders>
              <w:top w:val="nil"/>
              <w:left w:val="nil"/>
              <w:bottom w:val="single" w:sz="4" w:space="0" w:color="auto"/>
              <w:right w:val="single" w:sz="4" w:space="0" w:color="auto"/>
            </w:tcBorders>
            <w:vAlign w:val="center"/>
          </w:tcPr>
          <w:p w14:paraId="21B74F87"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501" w:type="dxa"/>
            <w:tcBorders>
              <w:top w:val="nil"/>
              <w:left w:val="nil"/>
              <w:bottom w:val="single" w:sz="4" w:space="0" w:color="auto"/>
              <w:right w:val="single" w:sz="4" w:space="0" w:color="auto"/>
            </w:tcBorders>
          </w:tcPr>
          <w:p w14:paraId="5ADA5B29"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867" w:type="dxa"/>
            <w:tcBorders>
              <w:top w:val="nil"/>
              <w:left w:val="nil"/>
              <w:bottom w:val="single" w:sz="4" w:space="0" w:color="auto"/>
              <w:right w:val="single" w:sz="4" w:space="0" w:color="auto"/>
            </w:tcBorders>
          </w:tcPr>
          <w:p w14:paraId="72BE39D7"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r>
      <w:tr w:rsidR="00E246AD" w:rsidRPr="00E246AD" w14:paraId="6A5BB003" w14:textId="06BDE106"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A070D58" w14:textId="1B7033E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4474" w:type="dxa"/>
            <w:tcBorders>
              <w:top w:val="nil"/>
              <w:left w:val="nil"/>
              <w:bottom w:val="single" w:sz="4" w:space="0" w:color="auto"/>
              <w:right w:val="single" w:sz="4" w:space="0" w:color="auto"/>
            </w:tcBorders>
            <w:shd w:val="clear" w:color="auto" w:fill="auto"/>
            <w:hideMark/>
          </w:tcPr>
          <w:p w14:paraId="1B979C13" w14:textId="5477BEB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224B33BC" w14:textId="0DDC2D3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A0C7AEE" w14:textId="1BAA512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c>
          <w:tcPr>
            <w:tcW w:w="1260" w:type="dxa"/>
            <w:tcBorders>
              <w:top w:val="nil"/>
              <w:left w:val="nil"/>
              <w:bottom w:val="single" w:sz="4" w:space="0" w:color="auto"/>
              <w:right w:val="single" w:sz="4" w:space="0" w:color="auto"/>
            </w:tcBorders>
            <w:vAlign w:val="center"/>
          </w:tcPr>
          <w:p w14:paraId="0BD4C8D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D28B0E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4902EA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4E4BA2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D6E56A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9EB1B2D" w14:textId="4CFF3CB4"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A7C4505" w14:textId="19F8E1D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С2.4</w:t>
            </w:r>
          </w:p>
        </w:tc>
        <w:tc>
          <w:tcPr>
            <w:tcW w:w="4474" w:type="dxa"/>
            <w:tcBorders>
              <w:top w:val="nil"/>
              <w:left w:val="nil"/>
              <w:bottom w:val="single" w:sz="4" w:space="0" w:color="auto"/>
              <w:right w:val="single" w:sz="4" w:space="0" w:color="auto"/>
            </w:tcBorders>
            <w:shd w:val="clear" w:color="auto" w:fill="auto"/>
            <w:hideMark/>
          </w:tcPr>
          <w:p w14:paraId="6C70BA2A" w14:textId="4915A39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095" w:type="dxa"/>
            <w:tcBorders>
              <w:top w:val="nil"/>
              <w:left w:val="nil"/>
              <w:bottom w:val="single" w:sz="4" w:space="0" w:color="auto"/>
              <w:right w:val="single" w:sz="4" w:space="0" w:color="auto"/>
            </w:tcBorders>
            <w:shd w:val="clear" w:color="auto" w:fill="auto"/>
            <w:hideMark/>
          </w:tcPr>
          <w:p w14:paraId="3BA2C5EF" w14:textId="5940984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E903238" w14:textId="247CAE2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2CE38AB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04DC92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32C69F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DE3D7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6C89EC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4DF8413" w14:textId="2CBB2130" w:rsidTr="00D072E4">
        <w:trPr>
          <w:cantSplit/>
          <w:trHeight w:val="287"/>
        </w:trPr>
        <w:tc>
          <w:tcPr>
            <w:tcW w:w="990" w:type="dxa"/>
            <w:tcBorders>
              <w:top w:val="single" w:sz="4" w:space="0" w:color="auto"/>
            </w:tcBorders>
            <w:shd w:val="clear" w:color="auto" w:fill="auto"/>
            <w:noWrap/>
            <w:vAlign w:val="center"/>
          </w:tcPr>
          <w:p w14:paraId="5C5589B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58909F6C"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3F40D4B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52C57B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012D6039"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С2 (без ПДВ-а):</w:t>
            </w:r>
          </w:p>
        </w:tc>
        <w:tc>
          <w:tcPr>
            <w:tcW w:w="1350" w:type="dxa"/>
            <w:tcBorders>
              <w:top w:val="single" w:sz="4" w:space="0" w:color="auto"/>
              <w:left w:val="single" w:sz="4" w:space="0" w:color="auto"/>
              <w:bottom w:val="single" w:sz="4" w:space="0" w:color="auto"/>
            </w:tcBorders>
            <w:vAlign w:val="center"/>
          </w:tcPr>
          <w:p w14:paraId="44D1174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21F5041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48205232" w14:textId="77777777" w:rsidTr="00D072E4">
        <w:trPr>
          <w:cantSplit/>
          <w:trHeight w:val="287"/>
        </w:trPr>
        <w:tc>
          <w:tcPr>
            <w:tcW w:w="990" w:type="dxa"/>
            <w:tcBorders>
              <w:top w:val="single" w:sz="4" w:space="0" w:color="auto"/>
            </w:tcBorders>
            <w:shd w:val="clear" w:color="auto" w:fill="auto"/>
            <w:noWrap/>
            <w:vAlign w:val="center"/>
          </w:tcPr>
          <w:p w14:paraId="2CB4263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162A0C01"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661B52E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4148989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9130B43" w14:textId="7E4D25E1"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С2(са ПДВ-ом):</w:t>
            </w:r>
          </w:p>
        </w:tc>
        <w:tc>
          <w:tcPr>
            <w:tcW w:w="1350" w:type="dxa"/>
            <w:tcBorders>
              <w:top w:val="single" w:sz="4" w:space="0" w:color="auto"/>
              <w:left w:val="single" w:sz="4" w:space="0" w:color="auto"/>
              <w:bottom w:val="single" w:sz="4" w:space="0" w:color="auto"/>
            </w:tcBorders>
            <w:vAlign w:val="center"/>
          </w:tcPr>
          <w:p w14:paraId="0AA3CF7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3E0B073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1AAF4568" w14:textId="4FAA64B5" w:rsidTr="00D072E4">
        <w:trPr>
          <w:cantSplit/>
          <w:trHeight w:val="287"/>
        </w:trPr>
        <w:tc>
          <w:tcPr>
            <w:tcW w:w="990" w:type="dxa"/>
            <w:tcBorders>
              <w:left w:val="nil"/>
              <w:bottom w:val="nil"/>
              <w:right w:val="nil"/>
            </w:tcBorders>
            <w:shd w:val="clear" w:color="auto" w:fill="auto"/>
            <w:noWrap/>
            <w:vAlign w:val="center"/>
            <w:hideMark/>
          </w:tcPr>
          <w:p w14:paraId="3DDABF6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0BED4E27"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29DBD415"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7164000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2461AA37"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51CBD71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2A79B8B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6F33E97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56E64DB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64D9E8E1" w14:textId="5C4151A1" w:rsidTr="00D072E4">
        <w:trPr>
          <w:cantSplit/>
          <w:trHeight w:val="287"/>
        </w:trPr>
        <w:tc>
          <w:tcPr>
            <w:tcW w:w="990" w:type="dxa"/>
            <w:tcBorders>
              <w:top w:val="nil"/>
              <w:left w:val="nil"/>
              <w:bottom w:val="nil"/>
              <w:right w:val="nil"/>
            </w:tcBorders>
            <w:shd w:val="clear" w:color="auto" w:fill="auto"/>
            <w:noWrap/>
            <w:vAlign w:val="center"/>
            <w:hideMark/>
          </w:tcPr>
          <w:p w14:paraId="510657DC"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7B656BC9"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7CE4E831"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74AC887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19FC80B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06E2E8F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3E8DE6B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0D9FC85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50E5850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5C2CF771" w14:textId="102C1FFA"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7E21F" w14:textId="0BE91DC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lastRenderedPageBreak/>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0D3A85B3" w14:textId="080CA91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С3. СПЕЦИФИКАЦИЈА МОНТАЖНИХ РАДОВА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927CD9E" w14:textId="4205B252"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07D29C" w14:textId="05B1FE4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72276497"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6C4ADE5A"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0F41194F"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4F74B3DB"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5966EA07" w14:textId="680E04CE"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1D8CD32"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532A46BF" w14:textId="75449A2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B244D9F" w14:textId="39BB86AC"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07D37E89" w14:textId="4AC2AB8C"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194F8816" w14:textId="57A9F089"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41D8F47" w14:textId="45E25D2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4474" w:type="dxa"/>
            <w:tcBorders>
              <w:top w:val="nil"/>
              <w:left w:val="nil"/>
              <w:bottom w:val="single" w:sz="4" w:space="0" w:color="auto"/>
              <w:right w:val="single" w:sz="4" w:space="0" w:color="auto"/>
            </w:tcBorders>
            <w:shd w:val="clear" w:color="auto" w:fill="auto"/>
            <w:hideMark/>
          </w:tcPr>
          <w:p w14:paraId="3D0E7FD8" w14:textId="27155BB5" w:rsidR="00BA355A" w:rsidRPr="00E246AD" w:rsidRDefault="00BA355A" w:rsidP="00BA355A">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095" w:type="dxa"/>
            <w:tcBorders>
              <w:top w:val="nil"/>
              <w:left w:val="nil"/>
              <w:bottom w:val="single" w:sz="4" w:space="0" w:color="auto"/>
              <w:right w:val="single" w:sz="4" w:space="0" w:color="auto"/>
            </w:tcBorders>
            <w:shd w:val="clear" w:color="auto" w:fill="auto"/>
            <w:hideMark/>
          </w:tcPr>
          <w:p w14:paraId="704B4E45" w14:textId="3D11A93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4068DE0" w14:textId="4C4C270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5A7D97E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F3A38D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35E076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F5FB23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D7D9C6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B78080D" w14:textId="46E5CCB8" w:rsidTr="00D072E4">
        <w:trPr>
          <w:cantSplit/>
          <w:trHeight w:val="8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B248345" w14:textId="55F69F5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4474" w:type="dxa"/>
            <w:tcBorders>
              <w:top w:val="nil"/>
              <w:left w:val="nil"/>
              <w:bottom w:val="single" w:sz="4" w:space="0" w:color="auto"/>
              <w:right w:val="single" w:sz="4" w:space="0" w:color="auto"/>
            </w:tcBorders>
            <w:shd w:val="clear" w:color="auto" w:fill="auto"/>
            <w:hideMark/>
          </w:tcPr>
          <w:p w14:paraId="62CCA849" w14:textId="60258FAD" w:rsidR="00BA355A" w:rsidRPr="00E246AD" w:rsidRDefault="00BA355A" w:rsidP="00BA355A">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095" w:type="dxa"/>
            <w:tcBorders>
              <w:top w:val="nil"/>
              <w:left w:val="nil"/>
              <w:bottom w:val="single" w:sz="4" w:space="0" w:color="auto"/>
              <w:right w:val="single" w:sz="4" w:space="0" w:color="auto"/>
            </w:tcBorders>
            <w:shd w:val="clear" w:color="auto" w:fill="auto"/>
            <w:hideMark/>
          </w:tcPr>
          <w:p w14:paraId="6060D787" w14:textId="27C4AC2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E393C2B" w14:textId="7A28F7A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1260" w:type="dxa"/>
            <w:tcBorders>
              <w:top w:val="nil"/>
              <w:left w:val="nil"/>
              <w:bottom w:val="single" w:sz="4" w:space="0" w:color="auto"/>
              <w:right w:val="single" w:sz="4" w:space="0" w:color="auto"/>
            </w:tcBorders>
            <w:vAlign w:val="center"/>
          </w:tcPr>
          <w:p w14:paraId="74C62D9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1CED58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82200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DABCAE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8EB9C9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AB958B7" w14:textId="01E410D9"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6D9D77A" w14:textId="3D343EB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С.3.3</w:t>
            </w:r>
          </w:p>
        </w:tc>
        <w:tc>
          <w:tcPr>
            <w:tcW w:w="4474" w:type="dxa"/>
            <w:tcBorders>
              <w:top w:val="nil"/>
              <w:left w:val="nil"/>
              <w:bottom w:val="single" w:sz="4" w:space="0" w:color="auto"/>
              <w:right w:val="single" w:sz="4" w:space="0" w:color="auto"/>
            </w:tcBorders>
            <w:shd w:val="clear" w:color="auto" w:fill="auto"/>
            <w:hideMark/>
          </w:tcPr>
          <w:p w14:paraId="2E2C4DCB" w14:textId="68A973F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095" w:type="dxa"/>
            <w:tcBorders>
              <w:top w:val="nil"/>
              <w:left w:val="nil"/>
              <w:bottom w:val="single" w:sz="4" w:space="0" w:color="auto"/>
              <w:right w:val="single" w:sz="4" w:space="0" w:color="auto"/>
            </w:tcBorders>
            <w:shd w:val="clear" w:color="auto" w:fill="auto"/>
            <w:hideMark/>
          </w:tcPr>
          <w:p w14:paraId="74B142DA" w14:textId="08705DD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4F5EAACB" w14:textId="4C250D5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633644</w:t>
            </w:r>
          </w:p>
        </w:tc>
        <w:tc>
          <w:tcPr>
            <w:tcW w:w="1260" w:type="dxa"/>
            <w:tcBorders>
              <w:top w:val="nil"/>
              <w:left w:val="nil"/>
              <w:bottom w:val="single" w:sz="4" w:space="0" w:color="auto"/>
              <w:right w:val="single" w:sz="4" w:space="0" w:color="auto"/>
            </w:tcBorders>
            <w:vAlign w:val="center"/>
          </w:tcPr>
          <w:p w14:paraId="7DCB027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02B5FF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7403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A4D28A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567183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9D82B01" w14:textId="7F17F4F4"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38D6787" w14:textId="2DD169D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4474" w:type="dxa"/>
            <w:tcBorders>
              <w:top w:val="nil"/>
              <w:left w:val="nil"/>
              <w:bottom w:val="single" w:sz="4" w:space="0" w:color="auto"/>
              <w:right w:val="single" w:sz="4" w:space="0" w:color="auto"/>
            </w:tcBorders>
            <w:shd w:val="clear" w:color="auto" w:fill="auto"/>
            <w:hideMark/>
          </w:tcPr>
          <w:p w14:paraId="42C99A55" w14:textId="4418C0F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095" w:type="dxa"/>
            <w:tcBorders>
              <w:top w:val="nil"/>
              <w:left w:val="nil"/>
              <w:bottom w:val="single" w:sz="4" w:space="0" w:color="auto"/>
              <w:right w:val="single" w:sz="4" w:space="0" w:color="auto"/>
            </w:tcBorders>
            <w:shd w:val="clear" w:color="auto" w:fill="auto"/>
            <w:hideMark/>
          </w:tcPr>
          <w:p w14:paraId="4B32851F" w14:textId="5BD8CE4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C29D2B9" w14:textId="4E7CE02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c>
          <w:tcPr>
            <w:tcW w:w="1260" w:type="dxa"/>
            <w:tcBorders>
              <w:top w:val="nil"/>
              <w:left w:val="nil"/>
              <w:bottom w:val="single" w:sz="4" w:space="0" w:color="auto"/>
              <w:right w:val="single" w:sz="4" w:space="0" w:color="auto"/>
            </w:tcBorders>
            <w:vAlign w:val="center"/>
          </w:tcPr>
          <w:p w14:paraId="1B85E2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A529D8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7B585B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DBD3BF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51D2DB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3894BBD" w14:textId="5B70006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F6978F" w14:textId="42B3DCC0"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4474" w:type="dxa"/>
            <w:tcBorders>
              <w:top w:val="nil"/>
              <w:left w:val="nil"/>
              <w:bottom w:val="single" w:sz="4" w:space="0" w:color="auto"/>
              <w:right w:val="single" w:sz="4" w:space="0" w:color="auto"/>
            </w:tcBorders>
            <w:shd w:val="clear" w:color="auto" w:fill="auto"/>
            <w:hideMark/>
          </w:tcPr>
          <w:p w14:paraId="63212CC0" w14:textId="74070B7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095" w:type="dxa"/>
            <w:tcBorders>
              <w:top w:val="nil"/>
              <w:left w:val="nil"/>
              <w:bottom w:val="single" w:sz="4" w:space="0" w:color="auto"/>
              <w:right w:val="single" w:sz="4" w:space="0" w:color="auto"/>
            </w:tcBorders>
            <w:shd w:val="clear" w:color="auto" w:fill="auto"/>
            <w:hideMark/>
          </w:tcPr>
          <w:p w14:paraId="0ABEBFDC" w14:textId="6D7DA71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2D302EF" w14:textId="20D05C8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c>
          <w:tcPr>
            <w:tcW w:w="1260" w:type="dxa"/>
            <w:tcBorders>
              <w:top w:val="nil"/>
              <w:left w:val="nil"/>
              <w:bottom w:val="single" w:sz="4" w:space="0" w:color="auto"/>
              <w:right w:val="single" w:sz="4" w:space="0" w:color="auto"/>
            </w:tcBorders>
            <w:vAlign w:val="center"/>
          </w:tcPr>
          <w:p w14:paraId="0424648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330DFB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30D628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76CCFE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2CD36D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F042D59" w14:textId="45BE408E"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52B94DB" w14:textId="3C44CCF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4474" w:type="dxa"/>
            <w:tcBorders>
              <w:top w:val="nil"/>
              <w:left w:val="nil"/>
              <w:bottom w:val="single" w:sz="4" w:space="0" w:color="auto"/>
              <w:right w:val="single" w:sz="4" w:space="0" w:color="auto"/>
            </w:tcBorders>
            <w:shd w:val="clear" w:color="auto" w:fill="auto"/>
            <w:hideMark/>
          </w:tcPr>
          <w:p w14:paraId="23FA97DC" w14:textId="2C283E5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095" w:type="dxa"/>
            <w:tcBorders>
              <w:top w:val="nil"/>
              <w:left w:val="nil"/>
              <w:bottom w:val="single" w:sz="4" w:space="0" w:color="auto"/>
              <w:right w:val="single" w:sz="4" w:space="0" w:color="auto"/>
            </w:tcBorders>
            <w:shd w:val="clear" w:color="auto" w:fill="auto"/>
            <w:hideMark/>
          </w:tcPr>
          <w:p w14:paraId="5FA0A7F7" w14:textId="0B1B439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1588ECA" w14:textId="1D4E1DD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70170</w:t>
            </w:r>
          </w:p>
        </w:tc>
        <w:tc>
          <w:tcPr>
            <w:tcW w:w="1260" w:type="dxa"/>
            <w:tcBorders>
              <w:top w:val="nil"/>
              <w:left w:val="nil"/>
              <w:bottom w:val="single" w:sz="4" w:space="0" w:color="auto"/>
              <w:right w:val="single" w:sz="4" w:space="0" w:color="auto"/>
            </w:tcBorders>
            <w:vAlign w:val="center"/>
          </w:tcPr>
          <w:p w14:paraId="2D6AAFF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0EDE66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9F45F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73022A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EBF6F1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C083CCC" w14:textId="01148CB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4C9517" w14:textId="0FC521E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4474" w:type="dxa"/>
            <w:tcBorders>
              <w:top w:val="nil"/>
              <w:left w:val="nil"/>
              <w:bottom w:val="single" w:sz="4" w:space="0" w:color="auto"/>
              <w:right w:val="single" w:sz="4" w:space="0" w:color="auto"/>
            </w:tcBorders>
            <w:shd w:val="clear" w:color="auto" w:fill="auto"/>
            <w:hideMark/>
          </w:tcPr>
          <w:p w14:paraId="2B003A3F" w14:textId="1266BA71"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095" w:type="dxa"/>
            <w:tcBorders>
              <w:top w:val="nil"/>
              <w:left w:val="nil"/>
              <w:bottom w:val="single" w:sz="4" w:space="0" w:color="auto"/>
              <w:right w:val="single" w:sz="4" w:space="0" w:color="auto"/>
            </w:tcBorders>
            <w:shd w:val="clear" w:color="auto" w:fill="auto"/>
            <w:hideMark/>
          </w:tcPr>
          <w:p w14:paraId="42C740C7" w14:textId="6E6048E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10CED7A" w14:textId="608438C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77296</w:t>
            </w:r>
          </w:p>
        </w:tc>
        <w:tc>
          <w:tcPr>
            <w:tcW w:w="1260" w:type="dxa"/>
            <w:tcBorders>
              <w:top w:val="nil"/>
              <w:left w:val="nil"/>
              <w:bottom w:val="single" w:sz="4" w:space="0" w:color="auto"/>
              <w:right w:val="single" w:sz="4" w:space="0" w:color="auto"/>
            </w:tcBorders>
            <w:vAlign w:val="center"/>
          </w:tcPr>
          <w:p w14:paraId="17FF63B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BA07F9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B71E91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149AB3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C67CC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F2BB5C7" w14:textId="051F4FA3"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113A59" w14:textId="686282E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4474" w:type="dxa"/>
            <w:tcBorders>
              <w:top w:val="nil"/>
              <w:left w:val="nil"/>
              <w:bottom w:val="single" w:sz="4" w:space="0" w:color="auto"/>
              <w:right w:val="single" w:sz="4" w:space="0" w:color="auto"/>
            </w:tcBorders>
            <w:shd w:val="clear" w:color="auto" w:fill="auto"/>
            <w:hideMark/>
          </w:tcPr>
          <w:p w14:paraId="66F832CF" w14:textId="5D5A595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095" w:type="dxa"/>
            <w:tcBorders>
              <w:top w:val="nil"/>
              <w:left w:val="nil"/>
              <w:bottom w:val="single" w:sz="4" w:space="0" w:color="auto"/>
              <w:right w:val="single" w:sz="4" w:space="0" w:color="auto"/>
            </w:tcBorders>
            <w:shd w:val="clear" w:color="auto" w:fill="auto"/>
            <w:hideMark/>
          </w:tcPr>
          <w:p w14:paraId="5AC21E2B" w14:textId="5AC1281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40C31D5" w14:textId="0294684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82716</w:t>
            </w:r>
          </w:p>
        </w:tc>
        <w:tc>
          <w:tcPr>
            <w:tcW w:w="1260" w:type="dxa"/>
            <w:tcBorders>
              <w:top w:val="nil"/>
              <w:left w:val="nil"/>
              <w:bottom w:val="single" w:sz="4" w:space="0" w:color="auto"/>
              <w:right w:val="single" w:sz="4" w:space="0" w:color="auto"/>
            </w:tcBorders>
            <w:vAlign w:val="center"/>
          </w:tcPr>
          <w:p w14:paraId="42E0AC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05591F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135EE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976AF8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D3EDC5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66BC689" w14:textId="0F98000A"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AE97D8A" w14:textId="42CDC7C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4474" w:type="dxa"/>
            <w:tcBorders>
              <w:top w:val="nil"/>
              <w:left w:val="nil"/>
              <w:bottom w:val="single" w:sz="4" w:space="0" w:color="auto"/>
              <w:right w:val="single" w:sz="4" w:space="0" w:color="auto"/>
            </w:tcBorders>
            <w:shd w:val="clear" w:color="auto" w:fill="auto"/>
            <w:hideMark/>
          </w:tcPr>
          <w:p w14:paraId="6A8206D9" w14:textId="4D9E8EF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095" w:type="dxa"/>
            <w:tcBorders>
              <w:top w:val="nil"/>
              <w:left w:val="nil"/>
              <w:bottom w:val="single" w:sz="4" w:space="0" w:color="auto"/>
              <w:right w:val="single" w:sz="4" w:space="0" w:color="auto"/>
            </w:tcBorders>
            <w:shd w:val="clear" w:color="auto" w:fill="auto"/>
            <w:hideMark/>
          </w:tcPr>
          <w:p w14:paraId="194DAC71" w14:textId="043F9DE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3DD3D52" w14:textId="7A6E3BC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c>
          <w:tcPr>
            <w:tcW w:w="1260" w:type="dxa"/>
            <w:tcBorders>
              <w:top w:val="nil"/>
              <w:left w:val="nil"/>
              <w:bottom w:val="single" w:sz="4" w:space="0" w:color="auto"/>
              <w:right w:val="single" w:sz="4" w:space="0" w:color="auto"/>
            </w:tcBorders>
            <w:vAlign w:val="center"/>
          </w:tcPr>
          <w:p w14:paraId="69865D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2C030E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FBC509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375075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546363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23C3CE7" w14:textId="019AD57B"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FAC49EB" w14:textId="75AC0EB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4474" w:type="dxa"/>
            <w:tcBorders>
              <w:top w:val="nil"/>
              <w:left w:val="nil"/>
              <w:bottom w:val="single" w:sz="4" w:space="0" w:color="auto"/>
              <w:right w:val="single" w:sz="4" w:space="0" w:color="auto"/>
            </w:tcBorders>
            <w:shd w:val="clear" w:color="auto" w:fill="auto"/>
            <w:hideMark/>
          </w:tcPr>
          <w:p w14:paraId="5F9C6F2C" w14:textId="61CD7540"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095" w:type="dxa"/>
            <w:tcBorders>
              <w:top w:val="nil"/>
              <w:left w:val="nil"/>
              <w:bottom w:val="single" w:sz="4" w:space="0" w:color="auto"/>
              <w:right w:val="single" w:sz="4" w:space="0" w:color="auto"/>
            </w:tcBorders>
            <w:shd w:val="clear" w:color="auto" w:fill="auto"/>
            <w:hideMark/>
          </w:tcPr>
          <w:p w14:paraId="0F61CAAC" w14:textId="0E91ECC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5A8DA3D" w14:textId="2258722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c>
          <w:tcPr>
            <w:tcW w:w="1260" w:type="dxa"/>
            <w:tcBorders>
              <w:top w:val="nil"/>
              <w:left w:val="nil"/>
              <w:bottom w:val="single" w:sz="4" w:space="0" w:color="auto"/>
              <w:right w:val="single" w:sz="4" w:space="0" w:color="auto"/>
            </w:tcBorders>
            <w:vAlign w:val="center"/>
          </w:tcPr>
          <w:p w14:paraId="29C9210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4045B8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FC83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DEEFBC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BFC844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F28FF00" w14:textId="116BABA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BF91FB7" w14:textId="149B234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4474" w:type="dxa"/>
            <w:tcBorders>
              <w:top w:val="nil"/>
              <w:left w:val="nil"/>
              <w:bottom w:val="single" w:sz="4" w:space="0" w:color="auto"/>
              <w:right w:val="single" w:sz="4" w:space="0" w:color="auto"/>
            </w:tcBorders>
            <w:shd w:val="clear" w:color="auto" w:fill="auto"/>
            <w:hideMark/>
          </w:tcPr>
          <w:p w14:paraId="7F42995A" w14:textId="1ED8BB88"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095" w:type="dxa"/>
            <w:tcBorders>
              <w:top w:val="nil"/>
              <w:left w:val="nil"/>
              <w:bottom w:val="single" w:sz="4" w:space="0" w:color="auto"/>
              <w:right w:val="single" w:sz="4" w:space="0" w:color="auto"/>
            </w:tcBorders>
            <w:shd w:val="clear" w:color="auto" w:fill="auto"/>
            <w:hideMark/>
          </w:tcPr>
          <w:p w14:paraId="39021BCA" w14:textId="2272781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20F0E53C" w14:textId="6D36D81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c>
          <w:tcPr>
            <w:tcW w:w="1260" w:type="dxa"/>
            <w:tcBorders>
              <w:top w:val="nil"/>
              <w:left w:val="nil"/>
              <w:bottom w:val="single" w:sz="4" w:space="0" w:color="auto"/>
              <w:right w:val="single" w:sz="4" w:space="0" w:color="auto"/>
            </w:tcBorders>
            <w:vAlign w:val="center"/>
          </w:tcPr>
          <w:p w14:paraId="5496E1E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B6509C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51AC5F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F5DF6A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AA40CE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5BBF4FD" w14:textId="3290C298"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2CB8947" w14:textId="37892EB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4474" w:type="dxa"/>
            <w:tcBorders>
              <w:top w:val="nil"/>
              <w:left w:val="nil"/>
              <w:bottom w:val="single" w:sz="4" w:space="0" w:color="auto"/>
              <w:right w:val="single" w:sz="4" w:space="0" w:color="auto"/>
            </w:tcBorders>
            <w:shd w:val="clear" w:color="auto" w:fill="auto"/>
            <w:hideMark/>
          </w:tcPr>
          <w:p w14:paraId="755E404E" w14:textId="42F8A2D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095" w:type="dxa"/>
            <w:tcBorders>
              <w:top w:val="nil"/>
              <w:left w:val="nil"/>
              <w:bottom w:val="single" w:sz="4" w:space="0" w:color="auto"/>
              <w:right w:val="single" w:sz="4" w:space="0" w:color="auto"/>
            </w:tcBorders>
            <w:shd w:val="clear" w:color="auto" w:fill="auto"/>
            <w:hideMark/>
          </w:tcPr>
          <w:p w14:paraId="3BD5F688" w14:textId="4137962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1A5FA589" w14:textId="556EC41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c>
          <w:tcPr>
            <w:tcW w:w="1260" w:type="dxa"/>
            <w:tcBorders>
              <w:top w:val="nil"/>
              <w:left w:val="nil"/>
              <w:bottom w:val="single" w:sz="4" w:space="0" w:color="auto"/>
              <w:right w:val="single" w:sz="4" w:space="0" w:color="auto"/>
            </w:tcBorders>
            <w:vAlign w:val="center"/>
          </w:tcPr>
          <w:p w14:paraId="625E425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524386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D72BCA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016DFA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685FEF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74C63E0" w14:textId="0D92F09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6B248BB" w14:textId="6AB8A31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С.3.13</w:t>
            </w:r>
          </w:p>
        </w:tc>
        <w:tc>
          <w:tcPr>
            <w:tcW w:w="4474" w:type="dxa"/>
            <w:tcBorders>
              <w:top w:val="nil"/>
              <w:left w:val="nil"/>
              <w:bottom w:val="single" w:sz="4" w:space="0" w:color="auto"/>
              <w:right w:val="single" w:sz="4" w:space="0" w:color="auto"/>
            </w:tcBorders>
            <w:shd w:val="clear" w:color="auto" w:fill="auto"/>
            <w:hideMark/>
          </w:tcPr>
          <w:p w14:paraId="509CF7F6" w14:textId="428C09F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095" w:type="dxa"/>
            <w:tcBorders>
              <w:top w:val="nil"/>
              <w:left w:val="nil"/>
              <w:bottom w:val="single" w:sz="4" w:space="0" w:color="auto"/>
              <w:right w:val="single" w:sz="4" w:space="0" w:color="auto"/>
            </w:tcBorders>
            <w:shd w:val="clear" w:color="auto" w:fill="auto"/>
            <w:hideMark/>
          </w:tcPr>
          <w:p w14:paraId="30E183E4" w14:textId="69340B8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68D8E67" w14:textId="35641D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c>
          <w:tcPr>
            <w:tcW w:w="1260" w:type="dxa"/>
            <w:tcBorders>
              <w:top w:val="nil"/>
              <w:left w:val="nil"/>
              <w:bottom w:val="single" w:sz="4" w:space="0" w:color="auto"/>
              <w:right w:val="single" w:sz="4" w:space="0" w:color="auto"/>
            </w:tcBorders>
            <w:vAlign w:val="center"/>
          </w:tcPr>
          <w:p w14:paraId="0F9CF7B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3D6CE7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13D49F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D503D2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925C1B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EDC141C" w14:textId="1885DEBB"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A0509C" w14:textId="79833AE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4474" w:type="dxa"/>
            <w:tcBorders>
              <w:top w:val="nil"/>
              <w:left w:val="nil"/>
              <w:bottom w:val="single" w:sz="4" w:space="0" w:color="auto"/>
              <w:right w:val="single" w:sz="4" w:space="0" w:color="auto"/>
            </w:tcBorders>
            <w:shd w:val="clear" w:color="auto" w:fill="auto"/>
            <w:hideMark/>
          </w:tcPr>
          <w:p w14:paraId="7941338B" w14:textId="39096055"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095" w:type="dxa"/>
            <w:tcBorders>
              <w:top w:val="nil"/>
              <w:left w:val="nil"/>
              <w:bottom w:val="single" w:sz="4" w:space="0" w:color="auto"/>
              <w:right w:val="single" w:sz="4" w:space="0" w:color="auto"/>
            </w:tcBorders>
            <w:shd w:val="clear" w:color="auto" w:fill="auto"/>
            <w:hideMark/>
          </w:tcPr>
          <w:p w14:paraId="55634CF0" w14:textId="12EEAE4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D8B6D53" w14:textId="5F3BCAB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48EDF6B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C1DF9E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EE97FE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A5B87A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2BE5D7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CF36278" w14:textId="3C14542E"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BFC5EB3" w14:textId="3B5C34D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4474" w:type="dxa"/>
            <w:tcBorders>
              <w:top w:val="nil"/>
              <w:left w:val="nil"/>
              <w:bottom w:val="single" w:sz="4" w:space="0" w:color="auto"/>
              <w:right w:val="single" w:sz="4" w:space="0" w:color="auto"/>
            </w:tcBorders>
            <w:shd w:val="clear" w:color="auto" w:fill="auto"/>
            <w:hideMark/>
          </w:tcPr>
          <w:p w14:paraId="5BC9BB6A" w14:textId="45DF3A7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095" w:type="dxa"/>
            <w:tcBorders>
              <w:top w:val="nil"/>
              <w:left w:val="nil"/>
              <w:bottom w:val="single" w:sz="4" w:space="0" w:color="auto"/>
              <w:right w:val="single" w:sz="4" w:space="0" w:color="auto"/>
            </w:tcBorders>
            <w:shd w:val="clear" w:color="auto" w:fill="auto"/>
            <w:hideMark/>
          </w:tcPr>
          <w:p w14:paraId="6527A8CC" w14:textId="22D8DD4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3D838B67" w14:textId="2C027C1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c>
          <w:tcPr>
            <w:tcW w:w="1260" w:type="dxa"/>
            <w:tcBorders>
              <w:top w:val="nil"/>
              <w:left w:val="nil"/>
              <w:bottom w:val="single" w:sz="4" w:space="0" w:color="auto"/>
              <w:right w:val="single" w:sz="4" w:space="0" w:color="auto"/>
            </w:tcBorders>
            <w:vAlign w:val="center"/>
          </w:tcPr>
          <w:p w14:paraId="7A87BA7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40975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6D9CF5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1D9A37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2EE3A2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6F8D64C" w14:textId="3839FB6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0155BBA" w14:textId="2A02252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С.3.16а</w:t>
            </w:r>
          </w:p>
        </w:tc>
        <w:tc>
          <w:tcPr>
            <w:tcW w:w="4474" w:type="dxa"/>
            <w:tcBorders>
              <w:top w:val="nil"/>
              <w:left w:val="nil"/>
              <w:bottom w:val="single" w:sz="4" w:space="0" w:color="auto"/>
              <w:right w:val="single" w:sz="4" w:space="0" w:color="auto"/>
            </w:tcBorders>
            <w:shd w:val="clear" w:color="auto" w:fill="auto"/>
            <w:hideMark/>
          </w:tcPr>
          <w:p w14:paraId="2E6CC903" w14:textId="408BE54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E6834C9" w14:textId="3B2CC7B0"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EBDBB71" w14:textId="45E5BB2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1027</w:t>
            </w:r>
          </w:p>
        </w:tc>
        <w:tc>
          <w:tcPr>
            <w:tcW w:w="1260" w:type="dxa"/>
            <w:tcBorders>
              <w:top w:val="nil"/>
              <w:left w:val="nil"/>
              <w:bottom w:val="single" w:sz="4" w:space="0" w:color="auto"/>
              <w:right w:val="single" w:sz="4" w:space="0" w:color="auto"/>
            </w:tcBorders>
            <w:vAlign w:val="center"/>
          </w:tcPr>
          <w:p w14:paraId="6FCCAF4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A6CE66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A7DCB9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80D151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36D92F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A2D8A33" w14:textId="3DAC5963"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41E50C" w14:textId="28A4145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4474" w:type="dxa"/>
            <w:tcBorders>
              <w:top w:val="nil"/>
              <w:left w:val="nil"/>
              <w:bottom w:val="single" w:sz="4" w:space="0" w:color="auto"/>
              <w:right w:val="single" w:sz="4" w:space="0" w:color="auto"/>
            </w:tcBorders>
            <w:shd w:val="clear" w:color="auto" w:fill="auto"/>
            <w:hideMark/>
          </w:tcPr>
          <w:p w14:paraId="61FCC31E" w14:textId="3AC4EEA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38D633DC" w14:textId="5EE5BFA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0C905039" w14:textId="2F1A108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8303</w:t>
            </w:r>
          </w:p>
        </w:tc>
        <w:tc>
          <w:tcPr>
            <w:tcW w:w="1260" w:type="dxa"/>
            <w:tcBorders>
              <w:top w:val="nil"/>
              <w:left w:val="nil"/>
              <w:bottom w:val="single" w:sz="4" w:space="0" w:color="auto"/>
              <w:right w:val="single" w:sz="4" w:space="0" w:color="auto"/>
            </w:tcBorders>
            <w:vAlign w:val="center"/>
          </w:tcPr>
          <w:p w14:paraId="1762514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1D40D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42352D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5B423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7EDF94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A47FF2B" w14:textId="1F80786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01B91AE" w14:textId="0F78F2D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4474" w:type="dxa"/>
            <w:tcBorders>
              <w:top w:val="nil"/>
              <w:left w:val="nil"/>
              <w:bottom w:val="single" w:sz="4" w:space="0" w:color="auto"/>
              <w:right w:val="single" w:sz="4" w:space="0" w:color="auto"/>
            </w:tcBorders>
            <w:shd w:val="clear" w:color="auto" w:fill="auto"/>
            <w:hideMark/>
          </w:tcPr>
          <w:p w14:paraId="1CB0A12C" w14:textId="05BC62F3"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3F23CA1C" w14:textId="7A896DA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B0D65B1" w14:textId="25518BE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31801</w:t>
            </w:r>
          </w:p>
        </w:tc>
        <w:tc>
          <w:tcPr>
            <w:tcW w:w="1260" w:type="dxa"/>
            <w:tcBorders>
              <w:top w:val="nil"/>
              <w:left w:val="nil"/>
              <w:bottom w:val="single" w:sz="4" w:space="0" w:color="auto"/>
              <w:right w:val="single" w:sz="4" w:space="0" w:color="auto"/>
            </w:tcBorders>
            <w:vAlign w:val="center"/>
          </w:tcPr>
          <w:p w14:paraId="2C03291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04D3A5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7B0F23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31BFA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E98B57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D64B965" w14:textId="63760465"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14E565" w14:textId="1F82B28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4474" w:type="dxa"/>
            <w:tcBorders>
              <w:top w:val="nil"/>
              <w:left w:val="nil"/>
              <w:bottom w:val="single" w:sz="4" w:space="0" w:color="auto"/>
              <w:right w:val="single" w:sz="4" w:space="0" w:color="auto"/>
            </w:tcBorders>
            <w:shd w:val="clear" w:color="auto" w:fill="auto"/>
            <w:hideMark/>
          </w:tcPr>
          <w:p w14:paraId="67B1262F" w14:textId="64B4BDF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212D8C1" w14:textId="1207F6D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8122B5E" w14:textId="2762AC8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28542</w:t>
            </w:r>
          </w:p>
        </w:tc>
        <w:tc>
          <w:tcPr>
            <w:tcW w:w="1260" w:type="dxa"/>
            <w:tcBorders>
              <w:top w:val="nil"/>
              <w:left w:val="nil"/>
              <w:bottom w:val="single" w:sz="4" w:space="0" w:color="auto"/>
              <w:right w:val="single" w:sz="4" w:space="0" w:color="auto"/>
            </w:tcBorders>
            <w:vAlign w:val="center"/>
          </w:tcPr>
          <w:p w14:paraId="6C16AB6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CB9C0B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7651F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5A59C3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1938E0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B83E344" w14:textId="54BD701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C292DB6" w14:textId="7DD5C3C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4474" w:type="dxa"/>
            <w:tcBorders>
              <w:top w:val="nil"/>
              <w:left w:val="nil"/>
              <w:bottom w:val="single" w:sz="4" w:space="0" w:color="auto"/>
              <w:right w:val="single" w:sz="4" w:space="0" w:color="auto"/>
            </w:tcBorders>
            <w:shd w:val="clear" w:color="auto" w:fill="auto"/>
            <w:hideMark/>
          </w:tcPr>
          <w:p w14:paraId="42CB66AD" w14:textId="597CFE2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02EC03C" w14:textId="61F0BCB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C9178EA" w14:textId="515111A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11186</w:t>
            </w:r>
          </w:p>
        </w:tc>
        <w:tc>
          <w:tcPr>
            <w:tcW w:w="1260" w:type="dxa"/>
            <w:tcBorders>
              <w:top w:val="nil"/>
              <w:left w:val="nil"/>
              <w:bottom w:val="single" w:sz="4" w:space="0" w:color="auto"/>
              <w:right w:val="single" w:sz="4" w:space="0" w:color="auto"/>
            </w:tcBorders>
            <w:vAlign w:val="center"/>
          </w:tcPr>
          <w:p w14:paraId="23D88EE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5EF5BA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77AC27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E05102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283489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569EBDD" w14:textId="01841E2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B287D7" w14:textId="5D187FA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С.3.16ф</w:t>
            </w:r>
          </w:p>
        </w:tc>
        <w:tc>
          <w:tcPr>
            <w:tcW w:w="4474" w:type="dxa"/>
            <w:tcBorders>
              <w:top w:val="nil"/>
              <w:left w:val="nil"/>
              <w:bottom w:val="single" w:sz="4" w:space="0" w:color="auto"/>
              <w:right w:val="single" w:sz="4" w:space="0" w:color="auto"/>
            </w:tcBorders>
            <w:shd w:val="clear" w:color="auto" w:fill="auto"/>
            <w:hideMark/>
          </w:tcPr>
          <w:p w14:paraId="6511F84D" w14:textId="784C033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7D6FA0D3" w14:textId="754CE36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E79AC59" w14:textId="6661198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3861</w:t>
            </w:r>
          </w:p>
        </w:tc>
        <w:tc>
          <w:tcPr>
            <w:tcW w:w="1260" w:type="dxa"/>
            <w:tcBorders>
              <w:top w:val="nil"/>
              <w:left w:val="nil"/>
              <w:bottom w:val="single" w:sz="4" w:space="0" w:color="auto"/>
              <w:right w:val="single" w:sz="4" w:space="0" w:color="auto"/>
            </w:tcBorders>
            <w:vAlign w:val="center"/>
          </w:tcPr>
          <w:p w14:paraId="5CD5A92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BC7EAD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933705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D452E1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4855D1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294295" w:rsidRPr="00E246AD" w14:paraId="014B42D4"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C48B00C" w14:textId="061DAC04"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С.3.17а</w:t>
            </w:r>
          </w:p>
        </w:tc>
        <w:tc>
          <w:tcPr>
            <w:tcW w:w="4474" w:type="dxa"/>
            <w:tcBorders>
              <w:top w:val="nil"/>
              <w:left w:val="nil"/>
              <w:bottom w:val="single" w:sz="4" w:space="0" w:color="auto"/>
              <w:right w:val="single" w:sz="4" w:space="0" w:color="auto"/>
            </w:tcBorders>
            <w:shd w:val="clear" w:color="auto" w:fill="auto"/>
          </w:tcPr>
          <w:p w14:paraId="4B969FB7" w14:textId="3B5CBA9E"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А,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6C7A03C6" w14:textId="6F701CD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FEFAA09" w14:textId="3B0F04A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c>
          <w:tcPr>
            <w:tcW w:w="1260" w:type="dxa"/>
            <w:tcBorders>
              <w:top w:val="nil"/>
              <w:left w:val="nil"/>
              <w:bottom w:val="single" w:sz="4" w:space="0" w:color="auto"/>
              <w:right w:val="single" w:sz="4" w:space="0" w:color="auto"/>
            </w:tcBorders>
            <w:vAlign w:val="center"/>
          </w:tcPr>
          <w:p w14:paraId="485ACC5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E5E4B3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277A75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35B76D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6EB05D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6EB393C1"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730CF628" w14:textId="4A3141A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С.3.17б</w:t>
            </w:r>
          </w:p>
        </w:tc>
        <w:tc>
          <w:tcPr>
            <w:tcW w:w="4474" w:type="dxa"/>
            <w:tcBorders>
              <w:top w:val="nil"/>
              <w:left w:val="nil"/>
              <w:bottom w:val="single" w:sz="4" w:space="0" w:color="auto"/>
              <w:right w:val="single" w:sz="4" w:space="0" w:color="auto"/>
            </w:tcBorders>
            <w:shd w:val="clear" w:color="auto" w:fill="auto"/>
          </w:tcPr>
          <w:p w14:paraId="534C56BD" w14:textId="5EB12B44"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Б,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32A87464" w14:textId="4DD5A9FE"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385F11B" w14:textId="18E74A6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c>
          <w:tcPr>
            <w:tcW w:w="1260" w:type="dxa"/>
            <w:tcBorders>
              <w:top w:val="nil"/>
              <w:left w:val="nil"/>
              <w:bottom w:val="single" w:sz="4" w:space="0" w:color="auto"/>
              <w:right w:val="single" w:sz="4" w:space="0" w:color="auto"/>
            </w:tcBorders>
            <w:vAlign w:val="center"/>
          </w:tcPr>
          <w:p w14:paraId="447F44F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184AAD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99BCDE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9370D2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00832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770F525F"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318E937" w14:textId="7C1DC55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С.3.17ц</w:t>
            </w:r>
          </w:p>
        </w:tc>
        <w:tc>
          <w:tcPr>
            <w:tcW w:w="4474" w:type="dxa"/>
            <w:tcBorders>
              <w:top w:val="nil"/>
              <w:left w:val="nil"/>
              <w:bottom w:val="single" w:sz="4" w:space="0" w:color="auto"/>
              <w:right w:val="single" w:sz="4" w:space="0" w:color="auto"/>
            </w:tcBorders>
            <w:shd w:val="clear" w:color="auto" w:fill="auto"/>
          </w:tcPr>
          <w:p w14:paraId="2DB7C49D" w14:textId="1D290489"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Ц,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7DFE8882" w14:textId="499FB28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28C7DC63" w14:textId="0E914FD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c>
          <w:tcPr>
            <w:tcW w:w="1260" w:type="dxa"/>
            <w:tcBorders>
              <w:top w:val="nil"/>
              <w:left w:val="nil"/>
              <w:bottom w:val="single" w:sz="4" w:space="0" w:color="auto"/>
              <w:right w:val="single" w:sz="4" w:space="0" w:color="auto"/>
            </w:tcBorders>
            <w:vAlign w:val="center"/>
          </w:tcPr>
          <w:p w14:paraId="165E90D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4E8526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FAD939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103790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D46900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1CF8998B"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25E1AD4" w14:textId="77B1DB86"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С.3.17д</w:t>
            </w:r>
          </w:p>
        </w:tc>
        <w:tc>
          <w:tcPr>
            <w:tcW w:w="4474" w:type="dxa"/>
            <w:tcBorders>
              <w:top w:val="nil"/>
              <w:left w:val="nil"/>
              <w:bottom w:val="single" w:sz="4" w:space="0" w:color="auto"/>
              <w:right w:val="single" w:sz="4" w:space="0" w:color="auto"/>
            </w:tcBorders>
            <w:shd w:val="clear" w:color="auto" w:fill="auto"/>
          </w:tcPr>
          <w:p w14:paraId="4F381F2A" w14:textId="7D3FA8C0"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Д,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37107A88" w14:textId="0E39BE5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E3978F1" w14:textId="5848F649"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c>
          <w:tcPr>
            <w:tcW w:w="1260" w:type="dxa"/>
            <w:tcBorders>
              <w:top w:val="nil"/>
              <w:left w:val="nil"/>
              <w:bottom w:val="single" w:sz="4" w:space="0" w:color="auto"/>
              <w:right w:val="single" w:sz="4" w:space="0" w:color="auto"/>
            </w:tcBorders>
            <w:vAlign w:val="center"/>
          </w:tcPr>
          <w:p w14:paraId="4DE17E9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EC2DDF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4CA4EE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040FB23"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7EF28AF"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2B7865D1"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5440774" w14:textId="021D3C12"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С.3.17е</w:t>
            </w:r>
          </w:p>
        </w:tc>
        <w:tc>
          <w:tcPr>
            <w:tcW w:w="4474" w:type="dxa"/>
            <w:tcBorders>
              <w:top w:val="nil"/>
              <w:left w:val="nil"/>
              <w:bottom w:val="single" w:sz="4" w:space="0" w:color="auto"/>
              <w:right w:val="single" w:sz="4" w:space="0" w:color="auto"/>
            </w:tcBorders>
            <w:shd w:val="clear" w:color="auto" w:fill="auto"/>
          </w:tcPr>
          <w:p w14:paraId="1DDEA364" w14:textId="36962115"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Е,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012F05C9" w14:textId="387FF25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3FDAB08" w14:textId="1F8161B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c>
          <w:tcPr>
            <w:tcW w:w="1260" w:type="dxa"/>
            <w:tcBorders>
              <w:top w:val="nil"/>
              <w:left w:val="nil"/>
              <w:bottom w:val="single" w:sz="4" w:space="0" w:color="auto"/>
              <w:right w:val="single" w:sz="4" w:space="0" w:color="auto"/>
            </w:tcBorders>
            <w:vAlign w:val="center"/>
          </w:tcPr>
          <w:p w14:paraId="3596F3D0"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B144C1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4B82F9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906FC97"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C14F7EF"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725D1F6D"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2BB60D7" w14:textId="418F0026"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С.3.17ф</w:t>
            </w:r>
          </w:p>
        </w:tc>
        <w:tc>
          <w:tcPr>
            <w:tcW w:w="4474" w:type="dxa"/>
            <w:tcBorders>
              <w:top w:val="nil"/>
              <w:left w:val="nil"/>
              <w:bottom w:val="single" w:sz="4" w:space="0" w:color="auto"/>
              <w:right w:val="single" w:sz="4" w:space="0" w:color="auto"/>
            </w:tcBorders>
            <w:shd w:val="clear" w:color="auto" w:fill="auto"/>
          </w:tcPr>
          <w:p w14:paraId="597EE08F" w14:textId="26059B02"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Ф,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7379C096" w14:textId="4018501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20DE3740" w14:textId="7FC5CE02"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c>
          <w:tcPr>
            <w:tcW w:w="1260" w:type="dxa"/>
            <w:tcBorders>
              <w:top w:val="nil"/>
              <w:left w:val="nil"/>
              <w:bottom w:val="single" w:sz="4" w:space="0" w:color="auto"/>
              <w:right w:val="single" w:sz="4" w:space="0" w:color="auto"/>
            </w:tcBorders>
            <w:vAlign w:val="center"/>
          </w:tcPr>
          <w:p w14:paraId="07FA565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9CFE58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7A571A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057540"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96FD57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01FD5C8E"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768E183" w14:textId="627D1763"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4474" w:type="dxa"/>
            <w:tcBorders>
              <w:top w:val="nil"/>
              <w:left w:val="nil"/>
              <w:bottom w:val="single" w:sz="4" w:space="0" w:color="auto"/>
              <w:right w:val="single" w:sz="4" w:space="0" w:color="auto"/>
            </w:tcBorders>
            <w:shd w:val="clear" w:color="auto" w:fill="auto"/>
          </w:tcPr>
          <w:p w14:paraId="5DA005B3" w14:textId="73F72A1F"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095" w:type="dxa"/>
            <w:tcBorders>
              <w:top w:val="nil"/>
              <w:left w:val="nil"/>
              <w:bottom w:val="single" w:sz="4" w:space="0" w:color="auto"/>
              <w:right w:val="single" w:sz="4" w:space="0" w:color="auto"/>
            </w:tcBorders>
            <w:shd w:val="clear" w:color="auto" w:fill="auto"/>
          </w:tcPr>
          <w:p w14:paraId="5F079D2F" w14:textId="6C17DC72"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42260943" w14:textId="6A7104E9"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3727</w:t>
            </w:r>
          </w:p>
        </w:tc>
        <w:tc>
          <w:tcPr>
            <w:tcW w:w="1260" w:type="dxa"/>
            <w:tcBorders>
              <w:top w:val="nil"/>
              <w:left w:val="nil"/>
              <w:bottom w:val="single" w:sz="4" w:space="0" w:color="auto"/>
              <w:right w:val="single" w:sz="4" w:space="0" w:color="auto"/>
            </w:tcBorders>
            <w:vAlign w:val="center"/>
          </w:tcPr>
          <w:p w14:paraId="483E2C7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43D15B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6760B2F"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997C26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E0A737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0465F809"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8D0FD8C" w14:textId="0CD6567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4474" w:type="dxa"/>
            <w:tcBorders>
              <w:top w:val="nil"/>
              <w:left w:val="nil"/>
              <w:bottom w:val="single" w:sz="4" w:space="0" w:color="auto"/>
              <w:right w:val="single" w:sz="4" w:space="0" w:color="auto"/>
            </w:tcBorders>
            <w:shd w:val="clear" w:color="auto" w:fill="auto"/>
          </w:tcPr>
          <w:p w14:paraId="449BC005" w14:textId="15BF8AFE"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095" w:type="dxa"/>
            <w:tcBorders>
              <w:top w:val="nil"/>
              <w:left w:val="nil"/>
              <w:bottom w:val="single" w:sz="4" w:space="0" w:color="auto"/>
              <w:right w:val="single" w:sz="4" w:space="0" w:color="auto"/>
            </w:tcBorders>
            <w:shd w:val="clear" w:color="auto" w:fill="auto"/>
          </w:tcPr>
          <w:p w14:paraId="262269B1" w14:textId="7043E67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13D7808" w14:textId="77EE872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3921</w:t>
            </w:r>
          </w:p>
        </w:tc>
        <w:tc>
          <w:tcPr>
            <w:tcW w:w="1260" w:type="dxa"/>
            <w:tcBorders>
              <w:top w:val="nil"/>
              <w:left w:val="nil"/>
              <w:bottom w:val="single" w:sz="4" w:space="0" w:color="auto"/>
              <w:right w:val="single" w:sz="4" w:space="0" w:color="auto"/>
            </w:tcBorders>
            <w:vAlign w:val="center"/>
          </w:tcPr>
          <w:p w14:paraId="7E327E6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27474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7E621F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B2035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2369E5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1CB1052A"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6E915C1" w14:textId="14C2D389"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С.3.20</w:t>
            </w:r>
          </w:p>
        </w:tc>
        <w:tc>
          <w:tcPr>
            <w:tcW w:w="4474" w:type="dxa"/>
            <w:tcBorders>
              <w:top w:val="nil"/>
              <w:left w:val="nil"/>
              <w:bottom w:val="single" w:sz="4" w:space="0" w:color="auto"/>
              <w:right w:val="single" w:sz="4" w:space="0" w:color="auto"/>
            </w:tcBorders>
            <w:shd w:val="clear" w:color="auto" w:fill="auto"/>
          </w:tcPr>
          <w:p w14:paraId="46F470EF" w14:textId="1139DA75"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095" w:type="dxa"/>
            <w:tcBorders>
              <w:top w:val="nil"/>
              <w:left w:val="nil"/>
              <w:bottom w:val="single" w:sz="4" w:space="0" w:color="auto"/>
              <w:right w:val="single" w:sz="4" w:space="0" w:color="auto"/>
            </w:tcBorders>
            <w:shd w:val="clear" w:color="auto" w:fill="auto"/>
          </w:tcPr>
          <w:p w14:paraId="2A9D490F" w14:textId="737E6A01"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F087BD2" w14:textId="53B5AEB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c>
          <w:tcPr>
            <w:tcW w:w="1260" w:type="dxa"/>
            <w:tcBorders>
              <w:top w:val="nil"/>
              <w:left w:val="nil"/>
              <w:bottom w:val="single" w:sz="4" w:space="0" w:color="auto"/>
              <w:right w:val="single" w:sz="4" w:space="0" w:color="auto"/>
            </w:tcBorders>
            <w:vAlign w:val="center"/>
          </w:tcPr>
          <w:p w14:paraId="33830A0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525316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EE5C58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FD7252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BB93EF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0EDEA3FC"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E1FCCA9" w14:textId="7BFC49D1"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С.3.21а</w:t>
            </w:r>
          </w:p>
        </w:tc>
        <w:tc>
          <w:tcPr>
            <w:tcW w:w="4474" w:type="dxa"/>
            <w:tcBorders>
              <w:top w:val="nil"/>
              <w:left w:val="nil"/>
              <w:bottom w:val="single" w:sz="4" w:space="0" w:color="auto"/>
              <w:right w:val="single" w:sz="4" w:space="0" w:color="auto"/>
            </w:tcBorders>
            <w:shd w:val="clear" w:color="auto" w:fill="auto"/>
          </w:tcPr>
          <w:p w14:paraId="34FB5646" w14:textId="18A8BEA1"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w:t>
            </w:r>
            <w:r w:rsidRPr="00E246AD">
              <w:rPr>
                <w:rFonts w:ascii="Times New Roman" w:eastAsia="Times New Roman" w:hAnsi="Times New Roman" w:cs="Times New Roman"/>
                <w:sz w:val="24"/>
                <w:szCs w:val="24"/>
              </w:rPr>
              <w:t xml:space="preserve"> </w:t>
            </w:r>
            <w:r w:rsidRPr="00B60589">
              <w:rPr>
                <w:rFonts w:ascii="Times New Roman" w:eastAsia="Times New Roman" w:hAnsi="Times New Roman" w:cs="Times New Roman"/>
                <w:strike/>
                <w:color w:val="FF0000"/>
                <w:sz w:val="24"/>
                <w:szCs w:val="24"/>
              </w:rPr>
              <w:t>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29297DF8" w14:textId="1CA5E8F4"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37D251F6" w14:textId="23E6908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c>
          <w:tcPr>
            <w:tcW w:w="1260" w:type="dxa"/>
            <w:tcBorders>
              <w:top w:val="nil"/>
              <w:left w:val="nil"/>
              <w:bottom w:val="single" w:sz="4" w:space="0" w:color="auto"/>
              <w:right w:val="single" w:sz="4" w:space="0" w:color="auto"/>
            </w:tcBorders>
            <w:vAlign w:val="center"/>
          </w:tcPr>
          <w:p w14:paraId="1A9F0D0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2C49EE3"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C104B4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82489F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CCE3BF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728CF397"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E45B1C6" w14:textId="5F43C4F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С.3.21б</w:t>
            </w:r>
          </w:p>
        </w:tc>
        <w:tc>
          <w:tcPr>
            <w:tcW w:w="4474" w:type="dxa"/>
            <w:tcBorders>
              <w:top w:val="nil"/>
              <w:left w:val="nil"/>
              <w:bottom w:val="single" w:sz="4" w:space="0" w:color="auto"/>
              <w:right w:val="single" w:sz="4" w:space="0" w:color="auto"/>
            </w:tcBorders>
            <w:shd w:val="clear" w:color="auto" w:fill="auto"/>
          </w:tcPr>
          <w:p w14:paraId="22C1A763" w14:textId="45E71DFA"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w:t>
            </w:r>
            <w:r w:rsidRPr="00E246AD">
              <w:rPr>
                <w:rFonts w:ascii="Times New Roman" w:eastAsia="Times New Roman" w:hAnsi="Times New Roman" w:cs="Times New Roman"/>
                <w:sz w:val="24"/>
                <w:szCs w:val="24"/>
              </w:rPr>
              <w:t xml:space="preserve"> </w:t>
            </w:r>
            <w:r w:rsidRPr="00B60589">
              <w:rPr>
                <w:rFonts w:ascii="Times New Roman" w:eastAsia="Times New Roman" w:hAnsi="Times New Roman" w:cs="Times New Roman"/>
                <w:strike/>
                <w:color w:val="FF0000"/>
                <w:sz w:val="24"/>
                <w:szCs w:val="24"/>
              </w:rPr>
              <w:t>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A3F4C1D" w14:textId="4E75E426"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957FBDA" w14:textId="1BBE67F7"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c>
          <w:tcPr>
            <w:tcW w:w="1260" w:type="dxa"/>
            <w:tcBorders>
              <w:top w:val="nil"/>
              <w:left w:val="nil"/>
              <w:bottom w:val="single" w:sz="4" w:space="0" w:color="auto"/>
              <w:right w:val="single" w:sz="4" w:space="0" w:color="auto"/>
            </w:tcBorders>
            <w:vAlign w:val="center"/>
          </w:tcPr>
          <w:p w14:paraId="6F65DC3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1BD49A0"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5BE427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F09743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8BBAA9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66D3FE8A"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2469EEA7" w14:textId="72A72041"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С.3.21ц</w:t>
            </w:r>
          </w:p>
        </w:tc>
        <w:tc>
          <w:tcPr>
            <w:tcW w:w="4474" w:type="dxa"/>
            <w:tcBorders>
              <w:top w:val="nil"/>
              <w:left w:val="nil"/>
              <w:bottom w:val="single" w:sz="4" w:space="0" w:color="auto"/>
              <w:right w:val="single" w:sz="4" w:space="0" w:color="auto"/>
            </w:tcBorders>
            <w:shd w:val="clear" w:color="auto" w:fill="auto"/>
          </w:tcPr>
          <w:p w14:paraId="0EF54DD2" w14:textId="4E69D208"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w:t>
            </w:r>
            <w:r w:rsidR="00B60589">
              <w:rPr>
                <w:rFonts w:ascii="Times New Roman" w:eastAsia="Times New Roman" w:hAnsi="Times New Roman" w:cs="Times New Roman"/>
                <w:sz w:val="24"/>
                <w:szCs w:val="24"/>
                <w:lang w:val="sr-Cyrl-RS"/>
              </w:rPr>
              <w:t xml:space="preserve"> </w:t>
            </w:r>
            <w:r w:rsidRPr="00B60589">
              <w:rPr>
                <w:rFonts w:ascii="Times New Roman" w:eastAsia="Times New Roman" w:hAnsi="Times New Roman" w:cs="Times New Roman"/>
                <w:strike/>
                <w:color w:val="FF0000"/>
                <w:sz w:val="24"/>
                <w:szCs w:val="24"/>
              </w:rPr>
              <w:t>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3B719E6" w14:textId="1AB3C85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526977A0" w14:textId="7E19295C"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c>
          <w:tcPr>
            <w:tcW w:w="1260" w:type="dxa"/>
            <w:tcBorders>
              <w:top w:val="nil"/>
              <w:left w:val="nil"/>
              <w:bottom w:val="single" w:sz="4" w:space="0" w:color="auto"/>
              <w:right w:val="single" w:sz="4" w:space="0" w:color="auto"/>
            </w:tcBorders>
            <w:vAlign w:val="center"/>
          </w:tcPr>
          <w:p w14:paraId="331F24B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CCF85E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509C1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81593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048E05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1EC23297"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DD8DB28" w14:textId="2654AF6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С.3.21д</w:t>
            </w:r>
          </w:p>
        </w:tc>
        <w:tc>
          <w:tcPr>
            <w:tcW w:w="4474" w:type="dxa"/>
            <w:tcBorders>
              <w:top w:val="nil"/>
              <w:left w:val="nil"/>
              <w:bottom w:val="single" w:sz="4" w:space="0" w:color="auto"/>
              <w:right w:val="single" w:sz="4" w:space="0" w:color="auto"/>
            </w:tcBorders>
            <w:shd w:val="clear" w:color="auto" w:fill="auto"/>
          </w:tcPr>
          <w:p w14:paraId="335C845E" w14:textId="19D8C095"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w:t>
            </w:r>
            <w:r w:rsidRPr="00B60589">
              <w:rPr>
                <w:rFonts w:ascii="Times New Roman" w:eastAsia="Times New Roman" w:hAnsi="Times New Roman" w:cs="Times New Roman"/>
                <w:strike/>
                <w:color w:val="FF0000"/>
                <w:sz w:val="24"/>
                <w:szCs w:val="24"/>
              </w:rPr>
              <w:t xml:space="preserve"> укључујући и обуке особља у школама дефинисане сегментом 6.3.5.3. техничке спецификације</w:t>
            </w:r>
            <w:r w:rsidRPr="00B60589">
              <w:rPr>
                <w:rFonts w:ascii="Times New Roman" w:eastAsia="Times New Roman" w:hAnsi="Times New Roman" w:cs="Times New Roman"/>
                <w:color w:val="FF0000"/>
                <w:sz w:val="24"/>
                <w:szCs w:val="24"/>
              </w:rPr>
              <w:t>)</w:t>
            </w:r>
          </w:p>
        </w:tc>
        <w:tc>
          <w:tcPr>
            <w:tcW w:w="1095" w:type="dxa"/>
            <w:tcBorders>
              <w:top w:val="nil"/>
              <w:left w:val="nil"/>
              <w:bottom w:val="single" w:sz="4" w:space="0" w:color="auto"/>
              <w:right w:val="single" w:sz="4" w:space="0" w:color="auto"/>
            </w:tcBorders>
            <w:shd w:val="clear" w:color="auto" w:fill="auto"/>
            <w:vAlign w:val="center"/>
          </w:tcPr>
          <w:p w14:paraId="7F4EE748" w14:textId="2B60CB47"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10BACE5" w14:textId="3B6330A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c>
          <w:tcPr>
            <w:tcW w:w="1260" w:type="dxa"/>
            <w:tcBorders>
              <w:top w:val="nil"/>
              <w:left w:val="nil"/>
              <w:bottom w:val="single" w:sz="4" w:space="0" w:color="auto"/>
              <w:right w:val="single" w:sz="4" w:space="0" w:color="auto"/>
            </w:tcBorders>
            <w:vAlign w:val="center"/>
          </w:tcPr>
          <w:p w14:paraId="07F48AD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B7FE03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3C9134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3F4F28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708917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4612756B"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1B1B9E1A" w14:textId="674DF937"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С.3.21е</w:t>
            </w:r>
          </w:p>
        </w:tc>
        <w:tc>
          <w:tcPr>
            <w:tcW w:w="4474" w:type="dxa"/>
            <w:tcBorders>
              <w:top w:val="nil"/>
              <w:left w:val="nil"/>
              <w:bottom w:val="single" w:sz="4" w:space="0" w:color="auto"/>
              <w:right w:val="single" w:sz="4" w:space="0" w:color="auto"/>
            </w:tcBorders>
            <w:shd w:val="clear" w:color="auto" w:fill="auto"/>
          </w:tcPr>
          <w:p w14:paraId="0D8D1DB8" w14:textId="355E9390"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w:t>
            </w:r>
            <w:r w:rsidRPr="00B60589">
              <w:rPr>
                <w:rFonts w:ascii="Times New Roman" w:eastAsia="Times New Roman" w:hAnsi="Times New Roman" w:cs="Times New Roman"/>
                <w:strike/>
                <w:color w:val="FF0000"/>
                <w:sz w:val="24"/>
                <w:szCs w:val="24"/>
              </w:rPr>
              <w:t xml:space="preserve">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9B9E040" w14:textId="084FDA53"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ADCF13B" w14:textId="7A7761E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c>
          <w:tcPr>
            <w:tcW w:w="1260" w:type="dxa"/>
            <w:tcBorders>
              <w:top w:val="nil"/>
              <w:left w:val="nil"/>
              <w:bottom w:val="single" w:sz="4" w:space="0" w:color="auto"/>
              <w:right w:val="single" w:sz="4" w:space="0" w:color="auto"/>
            </w:tcBorders>
            <w:vAlign w:val="center"/>
          </w:tcPr>
          <w:p w14:paraId="391F598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2BB261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0B18FE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6EA96A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A2F15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20DA10D2"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8DFFFD0" w14:textId="50F43DF3"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С.3.21ф</w:t>
            </w:r>
          </w:p>
        </w:tc>
        <w:tc>
          <w:tcPr>
            <w:tcW w:w="4474" w:type="dxa"/>
            <w:tcBorders>
              <w:top w:val="nil"/>
              <w:left w:val="nil"/>
              <w:bottom w:val="single" w:sz="4" w:space="0" w:color="auto"/>
              <w:right w:val="single" w:sz="4" w:space="0" w:color="auto"/>
            </w:tcBorders>
            <w:shd w:val="clear" w:color="auto" w:fill="auto"/>
          </w:tcPr>
          <w:p w14:paraId="2465AE19" w14:textId="44F97B81"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w:t>
            </w:r>
            <w:r w:rsidRPr="00B60589">
              <w:rPr>
                <w:rFonts w:ascii="Times New Roman" w:eastAsia="Times New Roman" w:hAnsi="Times New Roman" w:cs="Times New Roman"/>
                <w:strike/>
                <w:color w:val="FF0000"/>
                <w:sz w:val="24"/>
                <w:szCs w:val="24"/>
              </w:rPr>
              <w:t xml:space="preserve">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6BD4BF42" w14:textId="3203D0BE"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5BBA406F" w14:textId="576BCA6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c>
          <w:tcPr>
            <w:tcW w:w="1260" w:type="dxa"/>
            <w:tcBorders>
              <w:top w:val="nil"/>
              <w:left w:val="nil"/>
              <w:bottom w:val="single" w:sz="4" w:space="0" w:color="auto"/>
              <w:right w:val="single" w:sz="4" w:space="0" w:color="auto"/>
            </w:tcBorders>
            <w:vAlign w:val="center"/>
          </w:tcPr>
          <w:p w14:paraId="1346CD1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E370BB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0C8C72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18C863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06F46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E246AD" w:rsidRPr="00E246AD" w14:paraId="6F5824BA" w14:textId="4B52130C" w:rsidTr="00D072E4">
        <w:trPr>
          <w:cantSplit/>
          <w:trHeight w:val="287"/>
        </w:trPr>
        <w:tc>
          <w:tcPr>
            <w:tcW w:w="990" w:type="dxa"/>
            <w:tcBorders>
              <w:top w:val="single" w:sz="4" w:space="0" w:color="auto"/>
            </w:tcBorders>
            <w:shd w:val="clear" w:color="auto" w:fill="auto"/>
            <w:noWrap/>
            <w:vAlign w:val="center"/>
          </w:tcPr>
          <w:p w14:paraId="1B8A357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2032925E"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4F25DC17"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7A79442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9399325"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С3 (без ПДВ-а):</w:t>
            </w:r>
          </w:p>
        </w:tc>
        <w:tc>
          <w:tcPr>
            <w:tcW w:w="1350" w:type="dxa"/>
            <w:tcBorders>
              <w:top w:val="single" w:sz="4" w:space="0" w:color="auto"/>
              <w:left w:val="single" w:sz="4" w:space="0" w:color="auto"/>
              <w:bottom w:val="single" w:sz="4" w:space="0" w:color="auto"/>
            </w:tcBorders>
            <w:vAlign w:val="center"/>
          </w:tcPr>
          <w:p w14:paraId="50CEC4C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26B1813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10DA168" w14:textId="77777777" w:rsidTr="00D072E4">
        <w:trPr>
          <w:cantSplit/>
          <w:trHeight w:val="287"/>
        </w:trPr>
        <w:tc>
          <w:tcPr>
            <w:tcW w:w="990" w:type="dxa"/>
            <w:tcBorders>
              <w:top w:val="single" w:sz="4" w:space="0" w:color="auto"/>
            </w:tcBorders>
            <w:shd w:val="clear" w:color="auto" w:fill="auto"/>
            <w:noWrap/>
            <w:vAlign w:val="center"/>
          </w:tcPr>
          <w:p w14:paraId="378A05D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450DEE61"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427ED5B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16D94BC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293C2480" w14:textId="342CC67E"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С3(са ПДВ-ом):</w:t>
            </w:r>
          </w:p>
        </w:tc>
        <w:tc>
          <w:tcPr>
            <w:tcW w:w="1350" w:type="dxa"/>
            <w:tcBorders>
              <w:top w:val="single" w:sz="4" w:space="0" w:color="auto"/>
              <w:left w:val="single" w:sz="4" w:space="0" w:color="auto"/>
              <w:bottom w:val="single" w:sz="4" w:space="0" w:color="auto"/>
            </w:tcBorders>
            <w:vAlign w:val="center"/>
          </w:tcPr>
          <w:p w14:paraId="0350FFD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03063AE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7E1B862D" w14:textId="02B6C3E5" w:rsidTr="00D072E4">
        <w:trPr>
          <w:cantSplit/>
          <w:trHeight w:val="287"/>
        </w:trPr>
        <w:tc>
          <w:tcPr>
            <w:tcW w:w="990" w:type="dxa"/>
            <w:tcBorders>
              <w:left w:val="nil"/>
              <w:bottom w:val="nil"/>
              <w:right w:val="nil"/>
            </w:tcBorders>
            <w:shd w:val="clear" w:color="auto" w:fill="auto"/>
            <w:noWrap/>
            <w:vAlign w:val="center"/>
            <w:hideMark/>
          </w:tcPr>
          <w:p w14:paraId="2385EC9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63D1D117"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034F4BB5"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141804E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8808A2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763FE2A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46D1EA6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4F022D2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3885E26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506D9FD2" w14:textId="034BB529" w:rsidTr="00D072E4">
        <w:trPr>
          <w:cantSplit/>
          <w:trHeight w:val="287"/>
        </w:trPr>
        <w:tc>
          <w:tcPr>
            <w:tcW w:w="990" w:type="dxa"/>
            <w:tcBorders>
              <w:top w:val="nil"/>
              <w:left w:val="nil"/>
              <w:bottom w:val="nil"/>
              <w:right w:val="nil"/>
            </w:tcBorders>
            <w:shd w:val="clear" w:color="auto" w:fill="auto"/>
            <w:noWrap/>
            <w:vAlign w:val="center"/>
            <w:hideMark/>
          </w:tcPr>
          <w:p w14:paraId="00F77519"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3053E03A"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1CCDE7FE"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2249AED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FC61D3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6E5C207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05C0CC6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61C40C8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0A71964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0A52BFCC" w14:textId="429FC87D"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91B6D" w14:textId="3F69912F"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44BDD9CC" w14:textId="4C294716"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С4. СПЕЦИФИКАЦИЈА ОПРЕМЕ ЗА ВИДЕО НАДЗОР</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42593F9A" w14:textId="16D73079"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74E9BE46" w14:textId="27C09493"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463580A3"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0D94B4C6"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1CE7D551"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04EF3F8C"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7A542D17" w14:textId="427CDBD9"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7EF8FDE2"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0625322E" w14:textId="3130C6A1"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9BCFD2A" w14:textId="4B86AB96"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06DB3CF2" w14:textId="72492326"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590756A8" w14:textId="23BDB66E" w:rsidTr="00D072E4">
        <w:trPr>
          <w:cantSplit/>
          <w:trHeight w:val="51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94B314" w14:textId="6FDD188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lastRenderedPageBreak/>
              <w:t>С.4.1</w:t>
            </w:r>
          </w:p>
        </w:tc>
        <w:tc>
          <w:tcPr>
            <w:tcW w:w="4474" w:type="dxa"/>
            <w:tcBorders>
              <w:top w:val="nil"/>
              <w:left w:val="nil"/>
              <w:bottom w:val="single" w:sz="4" w:space="0" w:color="auto"/>
              <w:right w:val="single" w:sz="4" w:space="0" w:color="auto"/>
            </w:tcBorders>
            <w:shd w:val="clear" w:color="auto" w:fill="auto"/>
            <w:hideMark/>
          </w:tcPr>
          <w:p w14:paraId="1AA6C210" w14:textId="4AD5F209"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Унутрашња IP dome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вариофокални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Ојачана конструкција: антивибрације и антивандал, у складу са IK10- i IP67.</w:t>
            </w:r>
            <w:r w:rsidRPr="00E246AD">
              <w:rPr>
                <w:rFonts w:ascii="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Камера подржава Pover over Ethernet (PoE) 802.3af или 12V DC.</w:t>
            </w:r>
          </w:p>
        </w:tc>
        <w:tc>
          <w:tcPr>
            <w:tcW w:w="1095" w:type="dxa"/>
            <w:tcBorders>
              <w:top w:val="nil"/>
              <w:left w:val="nil"/>
              <w:bottom w:val="single" w:sz="4" w:space="0" w:color="auto"/>
              <w:right w:val="single" w:sz="4" w:space="0" w:color="auto"/>
            </w:tcBorders>
            <w:shd w:val="clear" w:color="auto" w:fill="auto"/>
            <w:hideMark/>
          </w:tcPr>
          <w:p w14:paraId="0A6F9158" w14:textId="4CFDBD87"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52792EA" w14:textId="290A42F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240</w:t>
            </w:r>
          </w:p>
        </w:tc>
        <w:tc>
          <w:tcPr>
            <w:tcW w:w="1260" w:type="dxa"/>
            <w:tcBorders>
              <w:top w:val="nil"/>
              <w:left w:val="nil"/>
              <w:bottom w:val="single" w:sz="4" w:space="0" w:color="auto"/>
              <w:right w:val="single" w:sz="4" w:space="0" w:color="auto"/>
            </w:tcBorders>
            <w:vAlign w:val="center"/>
          </w:tcPr>
          <w:p w14:paraId="0A3C12D2"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DAAC6D9"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10146D5"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2534C6C"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0C5B60"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439063E4" w14:textId="351A3B4E" w:rsidTr="00D072E4">
        <w:trPr>
          <w:cantSplit/>
          <w:trHeight w:val="51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9945FD9" w14:textId="120EC100"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lastRenderedPageBreak/>
              <w:t>С.4.2</w:t>
            </w:r>
          </w:p>
        </w:tc>
        <w:tc>
          <w:tcPr>
            <w:tcW w:w="4474" w:type="dxa"/>
            <w:tcBorders>
              <w:top w:val="nil"/>
              <w:left w:val="nil"/>
              <w:bottom w:val="single" w:sz="4" w:space="0" w:color="auto"/>
              <w:right w:val="single" w:sz="4" w:space="0" w:color="auto"/>
            </w:tcBorders>
            <w:shd w:val="clear" w:color="auto" w:fill="auto"/>
            <w:hideMark/>
          </w:tcPr>
          <w:p w14:paraId="1C2DC221" w14:textId="61B7119F"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Дан/Ноћ IP bullet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Двосмерни звук : Камера подржава двосмерни аудио.</w:t>
            </w:r>
            <w:r w:rsidRPr="00E246AD">
              <w:rPr>
                <w:rFonts w:ascii="Times New Roman" w:hAnsi="Times New Roman" w:cs="Times New Roman"/>
                <w:sz w:val="24"/>
                <w:szCs w:val="24"/>
              </w:rPr>
              <w:br/>
              <w:t>Камера подржава Pover over Ethernet (PoE) 802.3af, 12V DC, или 24V AC.</w:t>
            </w:r>
          </w:p>
        </w:tc>
        <w:tc>
          <w:tcPr>
            <w:tcW w:w="1095" w:type="dxa"/>
            <w:tcBorders>
              <w:top w:val="nil"/>
              <w:left w:val="nil"/>
              <w:bottom w:val="single" w:sz="4" w:space="0" w:color="auto"/>
              <w:right w:val="single" w:sz="4" w:space="0" w:color="auto"/>
            </w:tcBorders>
            <w:shd w:val="clear" w:color="auto" w:fill="auto"/>
            <w:hideMark/>
          </w:tcPr>
          <w:p w14:paraId="227D2B9B" w14:textId="7A4E220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6FE94F4" w14:textId="08872279"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180</w:t>
            </w:r>
          </w:p>
        </w:tc>
        <w:tc>
          <w:tcPr>
            <w:tcW w:w="1260" w:type="dxa"/>
            <w:tcBorders>
              <w:top w:val="nil"/>
              <w:left w:val="nil"/>
              <w:bottom w:val="single" w:sz="4" w:space="0" w:color="auto"/>
              <w:right w:val="single" w:sz="4" w:space="0" w:color="auto"/>
            </w:tcBorders>
            <w:vAlign w:val="center"/>
          </w:tcPr>
          <w:p w14:paraId="5FA51E98"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C9391C5"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8E5D105"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0F4F0D8"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A61F979"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368C87C9" w14:textId="2BAC8481" w:rsidTr="00D072E4">
        <w:trPr>
          <w:cantSplit/>
          <w:trHeight w:val="172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54E8B7" w14:textId="5EE012F3"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lastRenderedPageBreak/>
              <w:t>С.4.3</w:t>
            </w:r>
          </w:p>
        </w:tc>
        <w:tc>
          <w:tcPr>
            <w:tcW w:w="4474" w:type="dxa"/>
            <w:tcBorders>
              <w:top w:val="nil"/>
              <w:left w:val="nil"/>
              <w:bottom w:val="single" w:sz="4" w:space="0" w:color="auto"/>
              <w:right w:val="single" w:sz="4" w:space="0" w:color="auto"/>
            </w:tcBorders>
            <w:shd w:val="clear" w:color="auto" w:fill="auto"/>
            <w:hideMark/>
          </w:tcPr>
          <w:p w14:paraId="75706182" w14:textId="27387033"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Монитор:</w:t>
            </w:r>
            <w:r w:rsidRPr="00E246AD">
              <w:rPr>
                <w:rFonts w:ascii="Times New Roman" w:hAnsi="Times New Roman" w:cs="Times New Roman"/>
                <w:sz w:val="24"/>
                <w:szCs w:val="24"/>
              </w:rPr>
              <w:br/>
              <w:t>Екран FULL HD резолуције, 1920x1080</w:t>
            </w:r>
            <w:r w:rsidRPr="00E246AD">
              <w:rPr>
                <w:rFonts w:ascii="Times New Roman" w:hAnsi="Times New Roman" w:cs="Times New Roman"/>
                <w:sz w:val="24"/>
                <w:szCs w:val="24"/>
              </w:rPr>
              <w:br/>
              <w:t>Дијагонале најмање 23.5 инча</w:t>
            </w:r>
            <w:r w:rsidRPr="00E246AD">
              <w:rPr>
                <w:rFonts w:ascii="Times New Roman" w:hAnsi="Times New Roman" w:cs="Times New Roman"/>
                <w:sz w:val="24"/>
                <w:szCs w:val="24"/>
              </w:rPr>
              <w:br/>
              <w:t>HDMI улаз</w:t>
            </w:r>
            <w:r w:rsidRPr="00E246AD">
              <w:rPr>
                <w:rFonts w:ascii="Times New Roman" w:hAnsi="Times New Roman" w:cs="Times New Roman"/>
                <w:sz w:val="24"/>
                <w:szCs w:val="24"/>
              </w:rPr>
              <w:br/>
              <w:t>Осветљење најмање 250cd/m2</w:t>
            </w:r>
          </w:p>
        </w:tc>
        <w:tc>
          <w:tcPr>
            <w:tcW w:w="1095" w:type="dxa"/>
            <w:tcBorders>
              <w:top w:val="nil"/>
              <w:left w:val="nil"/>
              <w:bottom w:val="single" w:sz="4" w:space="0" w:color="auto"/>
              <w:right w:val="single" w:sz="4" w:space="0" w:color="auto"/>
            </w:tcBorders>
            <w:shd w:val="clear" w:color="auto" w:fill="auto"/>
            <w:hideMark/>
          </w:tcPr>
          <w:p w14:paraId="7359BECC" w14:textId="7ED3E543"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4F97AA4" w14:textId="3BFF0598"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01E2BA07"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0746DA"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0E11918"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739919F"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6411C6"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0231E151" w14:textId="5E0A824A" w:rsidTr="00D072E4">
        <w:trPr>
          <w:cantSplit/>
          <w:trHeight w:val="45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41EA3C" w14:textId="5BB33390"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С.4.4</w:t>
            </w:r>
          </w:p>
        </w:tc>
        <w:tc>
          <w:tcPr>
            <w:tcW w:w="4474" w:type="dxa"/>
            <w:tcBorders>
              <w:top w:val="nil"/>
              <w:left w:val="nil"/>
              <w:bottom w:val="single" w:sz="4" w:space="0" w:color="auto"/>
              <w:right w:val="single" w:sz="4" w:space="0" w:color="auto"/>
            </w:tcBorders>
            <w:shd w:val="clear" w:color="auto" w:fill="auto"/>
            <w:hideMark/>
          </w:tcPr>
          <w:p w14:paraId="23C3CCD3" w14:textId="6DEEF791"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Снимач</w:t>
            </w:r>
            <w:r w:rsidRPr="00E246AD">
              <w:rPr>
                <w:rFonts w:ascii="Times New Roman" w:hAnsi="Times New Roman" w:cs="Times New Roman"/>
                <w:sz w:val="24"/>
                <w:szCs w:val="24"/>
              </w:rPr>
              <w:br/>
              <w:t>-Подршка за 32 IP камере, до 12MPix</w:t>
            </w:r>
            <w:r w:rsidRPr="00E246AD">
              <w:rPr>
                <w:rFonts w:ascii="Times New Roman" w:hAnsi="Times New Roman" w:cs="Times New Roman"/>
                <w:sz w:val="24"/>
                <w:szCs w:val="24"/>
              </w:rPr>
              <w:br/>
              <w:t>-Подршка за 8 хард дискова по 8TB</w:t>
            </w:r>
            <w:r w:rsidRPr="00E246AD">
              <w:rPr>
                <w:rFonts w:ascii="Times New Roman" w:hAnsi="Times New Roman" w:cs="Times New Roman"/>
                <w:sz w:val="24"/>
                <w:szCs w:val="24"/>
              </w:rPr>
              <w:br/>
              <w:t>-Подршка за RAID 0,1,5,6 и 10 конфигурације дискова</w:t>
            </w:r>
            <w:r w:rsidRPr="00E246AD">
              <w:rPr>
                <w:rFonts w:ascii="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hAnsi="Times New Roman" w:cs="Times New Roman"/>
                <w:sz w:val="24"/>
                <w:szCs w:val="24"/>
              </w:rPr>
              <w:br/>
              <w:t xml:space="preserve">    -Подржана H.265 и H.264 компресија видео материјала</w:t>
            </w:r>
            <w:r w:rsidRPr="00E246AD">
              <w:rPr>
                <w:rFonts w:ascii="Times New Roman" w:hAnsi="Times New Roman" w:cs="Times New Roman"/>
                <w:sz w:val="24"/>
                <w:szCs w:val="24"/>
              </w:rPr>
              <w:br/>
              <w:t xml:space="preserve">    -Два независна HDMI излаза</w:t>
            </w:r>
            <w:r w:rsidRPr="00E246AD">
              <w:rPr>
                <w:rFonts w:ascii="Times New Roman" w:hAnsi="Times New Roman" w:cs="Times New Roman"/>
                <w:sz w:val="24"/>
                <w:szCs w:val="24"/>
              </w:rPr>
              <w:br/>
              <w:t xml:space="preserve">    -Два 10/100/1000Mbps мрежна интефејса</w:t>
            </w:r>
            <w:r w:rsidRPr="00E246AD">
              <w:rPr>
                <w:rFonts w:ascii="Times New Roman" w:hAnsi="Times New Roman" w:cs="Times New Roman"/>
                <w:sz w:val="24"/>
                <w:szCs w:val="24"/>
              </w:rPr>
              <w:br/>
              <w:t xml:space="preserve">    -Паметне функције: Прелазак    линије(Cross line    detection),</w:t>
            </w:r>
            <w:r w:rsidRPr="00E246AD">
              <w:rPr>
                <w:rFonts w:ascii="Times New Roman" w:hAnsi="Times New Roman" w:cs="Times New Roman"/>
                <w:sz w:val="24"/>
                <w:szCs w:val="24"/>
              </w:rPr>
              <w:br/>
              <w:t>- Детекција упада(Intrusion detection)</w:t>
            </w:r>
            <w:r w:rsidRPr="00E246AD">
              <w:rPr>
                <w:rFonts w:ascii="Times New Roman" w:hAnsi="Times New Roman" w:cs="Times New Roman"/>
                <w:sz w:val="24"/>
                <w:szCs w:val="24"/>
              </w:rPr>
              <w:br/>
              <w:t>- Долазни проток података 320 Mbps или више</w:t>
            </w:r>
            <w:r w:rsidRPr="00E246AD">
              <w:rPr>
                <w:rFonts w:ascii="Times New Roman" w:hAnsi="Times New Roman" w:cs="Times New Roman"/>
                <w:sz w:val="24"/>
                <w:szCs w:val="24"/>
              </w:rPr>
              <w:br/>
              <w:t>- Одлазни проток података 320 Mbps или више</w:t>
            </w:r>
            <w:r w:rsidRPr="00E246AD">
              <w:rPr>
                <w:rFonts w:ascii="Times New Roman" w:hAnsi="Times New Roman" w:cs="Times New Roman"/>
                <w:sz w:val="24"/>
                <w:szCs w:val="24"/>
              </w:rPr>
              <w:br/>
              <w:t>- Репродукција 16 снимака у FULL HD резолуцији (1920x1080)</w:t>
            </w:r>
          </w:p>
        </w:tc>
        <w:tc>
          <w:tcPr>
            <w:tcW w:w="1095" w:type="dxa"/>
            <w:tcBorders>
              <w:top w:val="nil"/>
              <w:left w:val="nil"/>
              <w:bottom w:val="single" w:sz="4" w:space="0" w:color="auto"/>
              <w:right w:val="single" w:sz="4" w:space="0" w:color="auto"/>
            </w:tcBorders>
            <w:shd w:val="clear" w:color="auto" w:fill="auto"/>
            <w:hideMark/>
          </w:tcPr>
          <w:p w14:paraId="29958A01" w14:textId="24492BBA"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8DC098C" w14:textId="17A452F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5C67411C"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039B5AE"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99A5EC2"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054066F"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43534E9"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65974281" w14:textId="183BBB4B" w:rsidTr="00D072E4">
        <w:trPr>
          <w:cantSplit/>
          <w:trHeight w:val="315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D93A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С.4.5</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0E3736FC" w14:textId="77777777" w:rsidR="00F346EE" w:rsidRPr="00E246AD" w:rsidRDefault="00F346EE" w:rsidP="00776DD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745119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2FC01EC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single" w:sz="4" w:space="0" w:color="auto"/>
              <w:left w:val="nil"/>
              <w:bottom w:val="single" w:sz="4" w:space="0" w:color="auto"/>
              <w:right w:val="single" w:sz="4" w:space="0" w:color="auto"/>
            </w:tcBorders>
            <w:vAlign w:val="center"/>
          </w:tcPr>
          <w:p w14:paraId="786A759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72EEB6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7A8D9B"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8DFE73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68CEE4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17F27DC" w14:textId="279D34CB" w:rsidTr="00D072E4">
        <w:trPr>
          <w:gridAfter w:val="3"/>
          <w:wAfter w:w="4117" w:type="dxa"/>
          <w:cantSplit/>
          <w:trHeight w:val="710"/>
        </w:trPr>
        <w:tc>
          <w:tcPr>
            <w:tcW w:w="990" w:type="dxa"/>
            <w:tcBorders>
              <w:top w:val="single" w:sz="4" w:space="0" w:color="auto"/>
            </w:tcBorders>
            <w:shd w:val="clear" w:color="auto" w:fill="auto"/>
            <w:noWrap/>
            <w:vAlign w:val="center"/>
          </w:tcPr>
          <w:p w14:paraId="76DF4ED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6FE0713C"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1064F0A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0B6FFE46"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p>
        </w:tc>
        <w:tc>
          <w:tcPr>
            <w:tcW w:w="1260" w:type="dxa"/>
            <w:tcBorders>
              <w:top w:val="single" w:sz="4" w:space="0" w:color="auto"/>
              <w:left w:val="single" w:sz="4" w:space="0" w:color="auto"/>
              <w:bottom w:val="single" w:sz="4" w:space="0" w:color="auto"/>
              <w:right w:val="single" w:sz="4" w:space="0" w:color="auto"/>
            </w:tcBorders>
            <w:vAlign w:val="center"/>
          </w:tcPr>
          <w:p w14:paraId="627A763B"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С4 (без ПДВ-а):</w:t>
            </w:r>
          </w:p>
        </w:tc>
        <w:tc>
          <w:tcPr>
            <w:tcW w:w="1350" w:type="dxa"/>
            <w:tcBorders>
              <w:top w:val="single" w:sz="4" w:space="0" w:color="auto"/>
              <w:left w:val="single" w:sz="4" w:space="0" w:color="auto"/>
              <w:bottom w:val="single" w:sz="4" w:space="0" w:color="auto"/>
            </w:tcBorders>
            <w:vAlign w:val="center"/>
          </w:tcPr>
          <w:p w14:paraId="0F16951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07A0D4E0" w14:textId="77777777" w:rsidTr="00D072E4">
        <w:trPr>
          <w:gridAfter w:val="3"/>
          <w:wAfter w:w="4117" w:type="dxa"/>
          <w:cantSplit/>
          <w:trHeight w:val="710"/>
        </w:trPr>
        <w:tc>
          <w:tcPr>
            <w:tcW w:w="990" w:type="dxa"/>
            <w:tcBorders>
              <w:top w:val="single" w:sz="4" w:space="0" w:color="auto"/>
            </w:tcBorders>
            <w:shd w:val="clear" w:color="auto" w:fill="auto"/>
            <w:noWrap/>
            <w:vAlign w:val="center"/>
          </w:tcPr>
          <w:p w14:paraId="0297006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75F66EEA"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0A09F38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ACF8D61"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p>
        </w:tc>
        <w:tc>
          <w:tcPr>
            <w:tcW w:w="1260" w:type="dxa"/>
            <w:tcBorders>
              <w:top w:val="single" w:sz="4" w:space="0" w:color="auto"/>
              <w:left w:val="single" w:sz="4" w:space="0" w:color="auto"/>
              <w:bottom w:val="single" w:sz="4" w:space="0" w:color="auto"/>
              <w:right w:val="single" w:sz="4" w:space="0" w:color="auto"/>
            </w:tcBorders>
            <w:vAlign w:val="center"/>
          </w:tcPr>
          <w:p w14:paraId="476FA332" w14:textId="00DC89FF"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С4(са ПДВ-ом):</w:t>
            </w:r>
          </w:p>
        </w:tc>
        <w:tc>
          <w:tcPr>
            <w:tcW w:w="1350" w:type="dxa"/>
            <w:tcBorders>
              <w:top w:val="single" w:sz="4" w:space="0" w:color="auto"/>
              <w:left w:val="single" w:sz="4" w:space="0" w:color="auto"/>
              <w:bottom w:val="single" w:sz="4" w:space="0" w:color="auto"/>
            </w:tcBorders>
            <w:vAlign w:val="center"/>
          </w:tcPr>
          <w:p w14:paraId="20D490A7"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15ECCABD" w14:textId="5705E98D" w:rsidTr="00D072E4">
        <w:trPr>
          <w:cantSplit/>
          <w:trHeight w:val="287"/>
        </w:trPr>
        <w:tc>
          <w:tcPr>
            <w:tcW w:w="990" w:type="dxa"/>
            <w:tcBorders>
              <w:left w:val="nil"/>
              <w:bottom w:val="nil"/>
              <w:right w:val="nil"/>
            </w:tcBorders>
            <w:shd w:val="clear" w:color="auto" w:fill="auto"/>
            <w:noWrap/>
            <w:vAlign w:val="center"/>
            <w:hideMark/>
          </w:tcPr>
          <w:p w14:paraId="2628EF8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0B78CD68"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346CC255"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4B680F8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228369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0BC2E718"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57F966E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4EE69BE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18DD995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02D46008" w14:textId="084FA321" w:rsidTr="00D072E4">
        <w:trPr>
          <w:cantSplit/>
          <w:trHeight w:val="287"/>
        </w:trPr>
        <w:tc>
          <w:tcPr>
            <w:tcW w:w="990" w:type="dxa"/>
            <w:tcBorders>
              <w:top w:val="nil"/>
              <w:left w:val="nil"/>
              <w:bottom w:val="nil"/>
              <w:right w:val="nil"/>
            </w:tcBorders>
            <w:shd w:val="clear" w:color="auto" w:fill="auto"/>
            <w:noWrap/>
            <w:vAlign w:val="center"/>
            <w:hideMark/>
          </w:tcPr>
          <w:p w14:paraId="382A77F2"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50485D19"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03286E4A"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411BB71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5F4AEB2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582B4DAB"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546A087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37A8DDC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7231CF4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3A07BFAC" w14:textId="7BE9A9A9"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4C45C" w14:textId="418A0426"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229DD2C5" w14:textId="04AD72F5"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С5. СПЕЦИФИКАЦИЈА МОНТАЖНИХ РАДОВА  ЗА ВИДЕО НАДЗОР</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BAB95C7" w14:textId="1A2718D9"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09DAE57" w14:textId="00B55C0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5C35F82D"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1D7EB582"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210609EE"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7FB7B0CB"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22413129" w14:textId="73248A03"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E45174E"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09C03CC3" w14:textId="0B9BCD6D"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7ACAFA66" w14:textId="4C707E8F"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4E1EB4B3" w14:textId="57F5272B"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3F022422" w14:textId="0B071E0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50F1CA" w14:textId="77E7DFD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4474" w:type="dxa"/>
            <w:tcBorders>
              <w:top w:val="nil"/>
              <w:left w:val="nil"/>
              <w:bottom w:val="single" w:sz="4" w:space="0" w:color="auto"/>
              <w:right w:val="single" w:sz="4" w:space="0" w:color="auto"/>
            </w:tcBorders>
            <w:shd w:val="clear" w:color="auto" w:fill="auto"/>
            <w:hideMark/>
          </w:tcPr>
          <w:p w14:paraId="7A58B715" w14:textId="14B303A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095" w:type="dxa"/>
            <w:tcBorders>
              <w:top w:val="nil"/>
              <w:left w:val="nil"/>
              <w:bottom w:val="single" w:sz="4" w:space="0" w:color="auto"/>
              <w:right w:val="single" w:sz="4" w:space="0" w:color="auto"/>
            </w:tcBorders>
            <w:shd w:val="clear" w:color="auto" w:fill="auto"/>
            <w:hideMark/>
          </w:tcPr>
          <w:p w14:paraId="3874A5A1" w14:textId="463EC7C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E02D4D9" w14:textId="774D67C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180</w:t>
            </w:r>
          </w:p>
        </w:tc>
        <w:tc>
          <w:tcPr>
            <w:tcW w:w="1260" w:type="dxa"/>
            <w:tcBorders>
              <w:top w:val="nil"/>
              <w:left w:val="nil"/>
              <w:bottom w:val="single" w:sz="4" w:space="0" w:color="auto"/>
              <w:right w:val="single" w:sz="4" w:space="0" w:color="auto"/>
            </w:tcBorders>
            <w:vAlign w:val="center"/>
          </w:tcPr>
          <w:p w14:paraId="7DAC6DF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B043EC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9F88B3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9E4951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B18CF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B4411D6" w14:textId="71DF7DE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031140D" w14:textId="12629FC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4474" w:type="dxa"/>
            <w:tcBorders>
              <w:top w:val="nil"/>
              <w:left w:val="nil"/>
              <w:bottom w:val="single" w:sz="4" w:space="0" w:color="auto"/>
              <w:right w:val="single" w:sz="4" w:space="0" w:color="auto"/>
            </w:tcBorders>
            <w:shd w:val="clear" w:color="auto" w:fill="auto"/>
            <w:hideMark/>
          </w:tcPr>
          <w:p w14:paraId="05DB1F8D" w14:textId="3D8514E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095" w:type="dxa"/>
            <w:tcBorders>
              <w:top w:val="nil"/>
              <w:left w:val="nil"/>
              <w:bottom w:val="single" w:sz="4" w:space="0" w:color="auto"/>
              <w:right w:val="single" w:sz="4" w:space="0" w:color="auto"/>
            </w:tcBorders>
            <w:shd w:val="clear" w:color="auto" w:fill="auto"/>
            <w:hideMark/>
          </w:tcPr>
          <w:p w14:paraId="42561C1F" w14:textId="7C8CFE9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C819811" w14:textId="3118325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c>
          <w:tcPr>
            <w:tcW w:w="1260" w:type="dxa"/>
            <w:tcBorders>
              <w:top w:val="nil"/>
              <w:left w:val="nil"/>
              <w:bottom w:val="single" w:sz="4" w:space="0" w:color="auto"/>
              <w:right w:val="single" w:sz="4" w:space="0" w:color="auto"/>
            </w:tcBorders>
            <w:vAlign w:val="center"/>
          </w:tcPr>
          <w:p w14:paraId="12B3B6F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37F061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EB2C53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2FAB09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5EF23A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F68AE2F" w14:textId="623676E2"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D6D368E" w14:textId="7A69D8E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С.5.3</w:t>
            </w:r>
          </w:p>
        </w:tc>
        <w:tc>
          <w:tcPr>
            <w:tcW w:w="4474" w:type="dxa"/>
            <w:tcBorders>
              <w:top w:val="nil"/>
              <w:left w:val="nil"/>
              <w:bottom w:val="single" w:sz="4" w:space="0" w:color="auto"/>
              <w:right w:val="single" w:sz="4" w:space="0" w:color="auto"/>
            </w:tcBorders>
            <w:shd w:val="clear" w:color="auto" w:fill="auto"/>
            <w:hideMark/>
          </w:tcPr>
          <w:p w14:paraId="51D2AA25" w14:textId="1D6953A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095" w:type="dxa"/>
            <w:tcBorders>
              <w:top w:val="nil"/>
              <w:left w:val="nil"/>
              <w:bottom w:val="single" w:sz="4" w:space="0" w:color="auto"/>
              <w:right w:val="single" w:sz="4" w:space="0" w:color="auto"/>
            </w:tcBorders>
            <w:shd w:val="clear" w:color="auto" w:fill="auto"/>
            <w:hideMark/>
          </w:tcPr>
          <w:p w14:paraId="19D62F00" w14:textId="00F3669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48D5D982" w14:textId="55DAF63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4F06272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A1884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98C1E0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486DFC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E7B9A0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47BDA03" w14:textId="46D2291C"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DEF3164" w14:textId="10EBE76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4474" w:type="dxa"/>
            <w:tcBorders>
              <w:top w:val="nil"/>
              <w:left w:val="nil"/>
              <w:bottom w:val="single" w:sz="4" w:space="0" w:color="auto"/>
              <w:right w:val="single" w:sz="4" w:space="0" w:color="auto"/>
            </w:tcBorders>
            <w:shd w:val="clear" w:color="auto" w:fill="auto"/>
            <w:hideMark/>
          </w:tcPr>
          <w:p w14:paraId="0C46ADF6" w14:textId="1C657C70"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095" w:type="dxa"/>
            <w:tcBorders>
              <w:top w:val="nil"/>
              <w:left w:val="nil"/>
              <w:bottom w:val="single" w:sz="4" w:space="0" w:color="auto"/>
              <w:right w:val="single" w:sz="4" w:space="0" w:color="auto"/>
            </w:tcBorders>
            <w:shd w:val="clear" w:color="auto" w:fill="auto"/>
            <w:hideMark/>
          </w:tcPr>
          <w:p w14:paraId="0E8C67C0" w14:textId="14E0DD1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74D8C3" w14:textId="30F3F29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0CAC8A8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24B472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B540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88769D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77FF41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F6C0C50" w14:textId="52C3AC75"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E679A47" w14:textId="75ACFB7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4474" w:type="dxa"/>
            <w:tcBorders>
              <w:top w:val="nil"/>
              <w:left w:val="nil"/>
              <w:bottom w:val="single" w:sz="4" w:space="0" w:color="auto"/>
              <w:right w:val="single" w:sz="4" w:space="0" w:color="auto"/>
            </w:tcBorders>
            <w:shd w:val="clear" w:color="auto" w:fill="auto"/>
            <w:hideMark/>
          </w:tcPr>
          <w:p w14:paraId="579672ED" w14:textId="73C7E10D"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095" w:type="dxa"/>
            <w:tcBorders>
              <w:top w:val="nil"/>
              <w:left w:val="nil"/>
              <w:bottom w:val="single" w:sz="4" w:space="0" w:color="auto"/>
              <w:right w:val="single" w:sz="4" w:space="0" w:color="auto"/>
            </w:tcBorders>
            <w:shd w:val="clear" w:color="auto" w:fill="auto"/>
            <w:hideMark/>
          </w:tcPr>
          <w:p w14:paraId="41C3E5D5" w14:textId="7FB6877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3550043" w14:textId="7322196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3EF7C2B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1F4A43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2F295D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CB2E6C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BBF4B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88F21F5" w14:textId="40A920F9" w:rsidTr="00404DA8">
        <w:trPr>
          <w:gridAfter w:val="3"/>
          <w:wAfter w:w="4117" w:type="dxa"/>
          <w:cantSplit/>
          <w:trHeight w:val="287"/>
        </w:trPr>
        <w:tc>
          <w:tcPr>
            <w:tcW w:w="6559" w:type="dxa"/>
            <w:gridSpan w:val="3"/>
            <w:tcBorders>
              <w:top w:val="single" w:sz="4" w:space="0" w:color="auto"/>
              <w:bottom w:val="single" w:sz="4" w:space="0" w:color="auto"/>
              <w:right w:val="single" w:sz="4" w:space="0" w:color="auto"/>
            </w:tcBorders>
            <w:shd w:val="clear" w:color="auto" w:fill="auto"/>
            <w:noWrap/>
            <w:vAlign w:val="center"/>
          </w:tcPr>
          <w:p w14:paraId="0F21286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2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182BB3"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С5 (без ПДВ-а):</w:t>
            </w:r>
          </w:p>
        </w:tc>
        <w:tc>
          <w:tcPr>
            <w:tcW w:w="1350" w:type="dxa"/>
            <w:tcBorders>
              <w:top w:val="single" w:sz="4" w:space="0" w:color="auto"/>
              <w:left w:val="single" w:sz="4" w:space="0" w:color="auto"/>
              <w:bottom w:val="single" w:sz="4" w:space="0" w:color="auto"/>
            </w:tcBorders>
            <w:vAlign w:val="center"/>
          </w:tcPr>
          <w:p w14:paraId="6851268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7AA32D63" w14:textId="77777777" w:rsidTr="00404DA8">
        <w:trPr>
          <w:gridAfter w:val="3"/>
          <w:wAfter w:w="4117" w:type="dxa"/>
          <w:cantSplit/>
          <w:trHeight w:val="287"/>
        </w:trPr>
        <w:tc>
          <w:tcPr>
            <w:tcW w:w="6559" w:type="dxa"/>
            <w:gridSpan w:val="3"/>
            <w:tcBorders>
              <w:top w:val="single" w:sz="4" w:space="0" w:color="auto"/>
              <w:right w:val="single" w:sz="4" w:space="0" w:color="auto"/>
            </w:tcBorders>
            <w:shd w:val="clear" w:color="auto" w:fill="auto"/>
            <w:noWrap/>
            <w:vAlign w:val="center"/>
          </w:tcPr>
          <w:p w14:paraId="5360388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2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666B1D" w14:textId="49961C13"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С5(са ПДВ-ом):</w:t>
            </w:r>
          </w:p>
        </w:tc>
        <w:tc>
          <w:tcPr>
            <w:tcW w:w="1350" w:type="dxa"/>
            <w:tcBorders>
              <w:top w:val="single" w:sz="4" w:space="0" w:color="auto"/>
              <w:left w:val="single" w:sz="4" w:space="0" w:color="auto"/>
              <w:bottom w:val="single" w:sz="4" w:space="0" w:color="auto"/>
            </w:tcBorders>
            <w:vAlign w:val="center"/>
          </w:tcPr>
          <w:p w14:paraId="4D2814F8"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bl>
    <w:p w14:paraId="56169B2E" w14:textId="77777777" w:rsidR="00776DDA" w:rsidRPr="00E246AD" w:rsidRDefault="00776DDA" w:rsidP="00776DDA">
      <w:pPr>
        <w:suppressAutoHyphens/>
        <w:spacing w:after="0" w:line="240" w:lineRule="auto"/>
        <w:rPr>
          <w:rFonts w:eastAsia="Times New Roman" w:cs="Times New Roman"/>
          <w:lang w:val="sr-Cyrl-CS" w:eastAsia="ar-SA"/>
        </w:rPr>
      </w:pPr>
    </w:p>
    <w:p w14:paraId="3C4C121F" w14:textId="77777777" w:rsidR="00776DDA" w:rsidRPr="00E246AD" w:rsidRDefault="00776DDA" w:rsidP="00776DDA">
      <w:pPr>
        <w:suppressAutoHyphens/>
        <w:spacing w:after="0" w:line="240" w:lineRule="auto"/>
        <w:rPr>
          <w:rFonts w:eastAsia="Times New Roman" w:cs="Times New Roman"/>
          <w:lang w:val="sr-Cyrl-CS" w:eastAsia="ar-SA"/>
        </w:rPr>
      </w:pPr>
    </w:p>
    <w:p w14:paraId="4D600401" w14:textId="77777777" w:rsidR="00776DDA" w:rsidRPr="00E246AD" w:rsidRDefault="00776DDA" w:rsidP="00776DDA">
      <w:pPr>
        <w:suppressAutoHyphens/>
        <w:spacing w:after="0" w:line="240" w:lineRule="auto"/>
        <w:rPr>
          <w:rFonts w:eastAsia="Times New Roman" w:cs="Times New Roman"/>
          <w:lang w:val="sr-Cyrl-RS" w:eastAsia="ar-SA"/>
        </w:rPr>
      </w:pPr>
      <w:r w:rsidRPr="00E246AD">
        <w:rPr>
          <w:rFonts w:eastAsia="Times New Roman" w:cs="Times New Roman"/>
          <w:lang w:val="sr-Cyrl-RS" w:eastAsia="ar-SA"/>
        </w:rPr>
        <w:t>Опрема која се испоручује на централну АМРЕС локацију:</w:t>
      </w:r>
    </w:p>
    <w:p w14:paraId="778684E9" w14:textId="77777777" w:rsidR="00776DDA" w:rsidRPr="00E246AD" w:rsidRDefault="00776DDA" w:rsidP="00776DDA">
      <w:pPr>
        <w:suppressAutoHyphens/>
        <w:spacing w:after="0" w:line="240" w:lineRule="auto"/>
        <w:rPr>
          <w:rFonts w:eastAsia="Times New Roman" w:cs="Times New Roman"/>
          <w:lang w:val="sr-Cyrl-CS" w:eastAsia="ar-SA"/>
        </w:rPr>
      </w:pPr>
    </w:p>
    <w:tbl>
      <w:tblPr>
        <w:tblStyle w:val="TableGrid4"/>
        <w:tblW w:w="14760" w:type="dxa"/>
        <w:tblInd w:w="-460" w:type="dxa"/>
        <w:tblLayout w:type="fixed"/>
        <w:tblLook w:val="04A0" w:firstRow="1" w:lastRow="0" w:firstColumn="1" w:lastColumn="0" w:noHBand="0" w:noVBand="1"/>
      </w:tblPr>
      <w:tblGrid>
        <w:gridCol w:w="810"/>
        <w:gridCol w:w="4680"/>
        <w:gridCol w:w="2520"/>
        <w:gridCol w:w="1440"/>
        <w:gridCol w:w="1530"/>
        <w:gridCol w:w="360"/>
        <w:gridCol w:w="360"/>
        <w:gridCol w:w="1350"/>
        <w:gridCol w:w="270"/>
        <w:gridCol w:w="1440"/>
      </w:tblGrid>
      <w:tr w:rsidR="00E246AD" w:rsidRPr="00E246AD" w14:paraId="782BA08A" w14:textId="14526CD8" w:rsidTr="000816EF">
        <w:trPr>
          <w:cantSplit/>
        </w:trPr>
        <w:tc>
          <w:tcPr>
            <w:tcW w:w="810" w:type="dxa"/>
            <w:noWrap/>
            <w:vAlign w:val="center"/>
          </w:tcPr>
          <w:p w14:paraId="7EA5C3B8" w14:textId="329B489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Р.Бр.</w:t>
            </w:r>
          </w:p>
        </w:tc>
        <w:tc>
          <w:tcPr>
            <w:tcW w:w="4680" w:type="dxa"/>
            <w:vAlign w:val="center"/>
          </w:tcPr>
          <w:p w14:paraId="38526B65" w14:textId="75D589C0"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Опис ставке</w:t>
            </w:r>
          </w:p>
        </w:tc>
        <w:tc>
          <w:tcPr>
            <w:tcW w:w="2520" w:type="dxa"/>
            <w:vAlign w:val="center"/>
          </w:tcPr>
          <w:p w14:paraId="02BEFE34" w14:textId="0DEB0A15" w:rsidR="00BA355A" w:rsidRPr="00E246AD" w:rsidRDefault="00BA355A" w:rsidP="00BA355A">
            <w:pPr>
              <w:suppressAutoHyphens/>
              <w:jc w:val="center"/>
              <w:rPr>
                <w:rFonts w:asciiTheme="minorHAnsi" w:eastAsia="Arial" w:hAnsiTheme="minorHAnsi" w:cstheme="minorHAnsi"/>
                <w:sz w:val="22"/>
                <w:szCs w:val="22"/>
                <w:lang w:val="sr-Cyrl-RS" w:eastAsia="ar-SA"/>
              </w:rPr>
            </w:pPr>
            <w:r w:rsidRPr="00E246AD">
              <w:rPr>
                <w:rFonts w:eastAsia="Arial"/>
                <w:sz w:val="24"/>
                <w:szCs w:val="24"/>
              </w:rPr>
              <w:t>Количина</w:t>
            </w:r>
          </w:p>
        </w:tc>
        <w:tc>
          <w:tcPr>
            <w:tcW w:w="1440" w:type="dxa"/>
            <w:vAlign w:val="center"/>
          </w:tcPr>
          <w:p w14:paraId="742ABB5F"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Јединична цена без ПДВ-а</w:t>
            </w:r>
          </w:p>
          <w:p w14:paraId="26632B58"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 xml:space="preserve"> (Е)</w:t>
            </w:r>
          </w:p>
        </w:tc>
        <w:tc>
          <w:tcPr>
            <w:tcW w:w="1530" w:type="dxa"/>
            <w:vAlign w:val="center"/>
          </w:tcPr>
          <w:p w14:paraId="458294E0"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 xml:space="preserve">Укупна цена без ПДВ-а </w:t>
            </w:r>
          </w:p>
          <w:p w14:paraId="3D964146"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(Ф) = (Д) х (Е)</w:t>
            </w:r>
          </w:p>
        </w:tc>
        <w:tc>
          <w:tcPr>
            <w:tcW w:w="720" w:type="dxa"/>
            <w:gridSpan w:val="2"/>
            <w:vAlign w:val="center"/>
          </w:tcPr>
          <w:p w14:paraId="2EEDE9B5" w14:textId="0F8478CC"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Стопа ПДВ-а (%) (Х)</w:t>
            </w:r>
          </w:p>
        </w:tc>
        <w:tc>
          <w:tcPr>
            <w:tcW w:w="1350" w:type="dxa"/>
            <w:tcBorders>
              <w:top w:val="single" w:sz="4" w:space="0" w:color="auto"/>
              <w:left w:val="nil"/>
              <w:bottom w:val="single" w:sz="4" w:space="0" w:color="auto"/>
              <w:right w:val="single" w:sz="4" w:space="0" w:color="auto"/>
            </w:tcBorders>
          </w:tcPr>
          <w:p w14:paraId="0AC4E326" w14:textId="77777777" w:rsidR="00BA355A" w:rsidRPr="00E246AD" w:rsidRDefault="00BA355A" w:rsidP="00BA355A">
            <w:pPr>
              <w:jc w:val="center"/>
              <w:rPr>
                <w:rFonts w:ascii="Calibri" w:hAnsi="Calibri" w:cs="Calibri"/>
                <w:sz w:val="24"/>
                <w:szCs w:val="24"/>
                <w:lang w:val="sr-Cyrl-RS"/>
              </w:rPr>
            </w:pPr>
            <w:r w:rsidRPr="00E246AD">
              <w:rPr>
                <w:rFonts w:ascii="Calibri" w:hAnsi="Calibri" w:cs="Calibri"/>
                <w:sz w:val="24"/>
                <w:szCs w:val="24"/>
                <w:lang w:val="sr-Cyrl-RS"/>
              </w:rPr>
              <w:t>Јединична цена са ПДВ-ом</w:t>
            </w:r>
          </w:p>
          <w:p w14:paraId="5E5479CD" w14:textId="25D24A98" w:rsidR="00BA355A" w:rsidRPr="00E246AD" w:rsidRDefault="00BA355A" w:rsidP="00BA355A">
            <w:pPr>
              <w:jc w:val="center"/>
              <w:rPr>
                <w:rFonts w:cs="Calibri"/>
                <w:sz w:val="24"/>
                <w:szCs w:val="24"/>
                <w:lang w:val="sr-Cyrl-RS"/>
              </w:rPr>
            </w:pPr>
            <w:r w:rsidRPr="00E246AD">
              <w:rPr>
                <w:rFonts w:ascii="Calibri" w:hAnsi="Calibri" w:cs="Calibri"/>
                <w:sz w:val="24"/>
                <w:szCs w:val="24"/>
                <w:lang w:val="sr-Cyrl-RS"/>
              </w:rPr>
              <w:t xml:space="preserve"> (И)=(Е)*(1.Х)</w:t>
            </w:r>
          </w:p>
        </w:tc>
        <w:tc>
          <w:tcPr>
            <w:tcW w:w="1710" w:type="dxa"/>
            <w:gridSpan w:val="2"/>
            <w:tcBorders>
              <w:top w:val="single" w:sz="4" w:space="0" w:color="auto"/>
              <w:left w:val="nil"/>
              <w:bottom w:val="single" w:sz="4" w:space="0" w:color="auto"/>
              <w:right w:val="single" w:sz="4" w:space="0" w:color="auto"/>
            </w:tcBorders>
          </w:tcPr>
          <w:p w14:paraId="700365E0" w14:textId="280FC599" w:rsidR="00BA355A" w:rsidRPr="00E246AD" w:rsidRDefault="00BA355A" w:rsidP="00BA355A">
            <w:pPr>
              <w:jc w:val="center"/>
              <w:rPr>
                <w:rFonts w:ascii="Calibri" w:hAnsi="Calibri" w:cs="Calibri"/>
                <w:sz w:val="24"/>
                <w:szCs w:val="24"/>
                <w:lang w:val="sr-Cyrl-RS"/>
              </w:rPr>
            </w:pPr>
            <w:r w:rsidRPr="00E246AD">
              <w:rPr>
                <w:rFonts w:ascii="Calibri" w:hAnsi="Calibri" w:cs="Calibri"/>
                <w:sz w:val="24"/>
                <w:szCs w:val="24"/>
                <w:lang w:val="sr-Cyrl-RS"/>
              </w:rPr>
              <w:t>Укупна цена са ПДВ-ом</w:t>
            </w:r>
          </w:p>
          <w:p w14:paraId="392665EC" w14:textId="4D6845CC" w:rsidR="00BA355A" w:rsidRPr="00E246AD" w:rsidRDefault="00BA355A" w:rsidP="00BA355A">
            <w:pPr>
              <w:jc w:val="center"/>
              <w:rPr>
                <w:rFonts w:cs="Calibri"/>
                <w:sz w:val="24"/>
                <w:szCs w:val="24"/>
                <w:lang w:val="sr-Cyrl-RS"/>
              </w:rPr>
            </w:pPr>
            <w:r w:rsidRPr="00E246AD">
              <w:rPr>
                <w:rFonts w:ascii="Calibri" w:hAnsi="Calibri" w:cs="Calibri"/>
                <w:sz w:val="24"/>
                <w:szCs w:val="24"/>
                <w:lang w:val="sr-Cyrl-RS"/>
              </w:rPr>
              <w:t>(Ј) = (Д) х (И)</w:t>
            </w:r>
          </w:p>
        </w:tc>
      </w:tr>
      <w:tr w:rsidR="00E246AD" w:rsidRPr="00E246AD" w14:paraId="56DD68F7" w14:textId="1120E534" w:rsidTr="000816EF">
        <w:trPr>
          <w:cantSplit/>
        </w:trPr>
        <w:tc>
          <w:tcPr>
            <w:tcW w:w="810" w:type="dxa"/>
            <w:noWrap/>
          </w:tcPr>
          <w:p w14:paraId="3CBABB87" w14:textId="335D3356"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С6.1.</w:t>
            </w:r>
            <w:r w:rsidRPr="00E246AD">
              <w:rPr>
                <w:rFonts w:eastAsia="Arial"/>
                <w:sz w:val="24"/>
                <w:szCs w:val="24"/>
                <w:lang w:val="sr-Cyrl-RS"/>
              </w:rPr>
              <w:t>а.</w:t>
            </w:r>
          </w:p>
        </w:tc>
        <w:tc>
          <w:tcPr>
            <w:tcW w:w="4680" w:type="dxa"/>
          </w:tcPr>
          <w:p w14:paraId="62B90B5F" w14:textId="73772061"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1 у складу са описом 6.3.3.5.</w:t>
            </w:r>
          </w:p>
        </w:tc>
        <w:tc>
          <w:tcPr>
            <w:tcW w:w="2520" w:type="dxa"/>
          </w:tcPr>
          <w:p w14:paraId="6FF639D7" w14:textId="02B9E71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50 комада (индикативна количина)</w:t>
            </w:r>
          </w:p>
        </w:tc>
        <w:tc>
          <w:tcPr>
            <w:tcW w:w="1440" w:type="dxa"/>
            <w:vAlign w:val="center"/>
          </w:tcPr>
          <w:p w14:paraId="5415D062"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63E8335D"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5D5311C4"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A544ACA" w14:textId="77777777" w:rsidR="00BA355A" w:rsidRPr="00E246AD" w:rsidRDefault="00BA355A" w:rsidP="00BA355A">
            <w:pPr>
              <w:suppressAutoHyphens/>
              <w:rPr>
                <w:rFonts w:eastAsia="Arial" w:cstheme="minorHAnsi"/>
                <w:lang w:val="sr-Cyrl-RS" w:eastAsia="ar-SA"/>
              </w:rPr>
            </w:pPr>
          </w:p>
        </w:tc>
        <w:tc>
          <w:tcPr>
            <w:tcW w:w="1710" w:type="dxa"/>
            <w:gridSpan w:val="2"/>
          </w:tcPr>
          <w:p w14:paraId="3605C6E5" w14:textId="77777777" w:rsidR="00BA355A" w:rsidRPr="00E246AD" w:rsidRDefault="00BA355A" w:rsidP="00BA355A">
            <w:pPr>
              <w:suppressAutoHyphens/>
              <w:rPr>
                <w:rFonts w:eastAsia="Arial" w:cstheme="minorHAnsi"/>
                <w:lang w:val="sr-Cyrl-RS" w:eastAsia="ar-SA"/>
              </w:rPr>
            </w:pPr>
          </w:p>
        </w:tc>
      </w:tr>
      <w:tr w:rsidR="00E246AD" w:rsidRPr="00E246AD" w14:paraId="50A1A559" w14:textId="16AC1237" w:rsidTr="000816EF">
        <w:trPr>
          <w:cantSplit/>
        </w:trPr>
        <w:tc>
          <w:tcPr>
            <w:tcW w:w="810" w:type="dxa"/>
            <w:noWrap/>
          </w:tcPr>
          <w:p w14:paraId="0710A0A1" w14:textId="344BA27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С6.1.б.</w:t>
            </w:r>
          </w:p>
        </w:tc>
        <w:tc>
          <w:tcPr>
            <w:tcW w:w="4680" w:type="dxa"/>
          </w:tcPr>
          <w:p w14:paraId="23EEEC40" w14:textId="5D444AB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1 у складу са описом 6.3.3.5.</w:t>
            </w:r>
          </w:p>
        </w:tc>
        <w:tc>
          <w:tcPr>
            <w:tcW w:w="2520" w:type="dxa"/>
          </w:tcPr>
          <w:p w14:paraId="1FEA09BA" w14:textId="34F887F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50 комада (индикативна количина)</w:t>
            </w:r>
          </w:p>
        </w:tc>
        <w:tc>
          <w:tcPr>
            <w:tcW w:w="1440" w:type="dxa"/>
            <w:vAlign w:val="center"/>
          </w:tcPr>
          <w:p w14:paraId="7083DA11"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0D51B28B"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047D292F"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0D2119C5" w14:textId="77777777" w:rsidR="00BA355A" w:rsidRPr="00E246AD" w:rsidRDefault="00BA355A" w:rsidP="00BA355A">
            <w:pPr>
              <w:suppressAutoHyphens/>
              <w:rPr>
                <w:rFonts w:eastAsia="Arial" w:cstheme="minorHAnsi"/>
                <w:lang w:val="sr-Cyrl-RS" w:eastAsia="ar-SA"/>
              </w:rPr>
            </w:pPr>
          </w:p>
        </w:tc>
        <w:tc>
          <w:tcPr>
            <w:tcW w:w="1710" w:type="dxa"/>
            <w:gridSpan w:val="2"/>
          </w:tcPr>
          <w:p w14:paraId="62438558" w14:textId="77777777" w:rsidR="00BA355A" w:rsidRPr="00E246AD" w:rsidRDefault="00BA355A" w:rsidP="00BA355A">
            <w:pPr>
              <w:suppressAutoHyphens/>
              <w:rPr>
                <w:rFonts w:eastAsia="Arial" w:cstheme="minorHAnsi"/>
                <w:lang w:val="sr-Cyrl-RS" w:eastAsia="ar-SA"/>
              </w:rPr>
            </w:pPr>
          </w:p>
        </w:tc>
      </w:tr>
      <w:tr w:rsidR="00E246AD" w:rsidRPr="00E246AD" w14:paraId="3D6F031E" w14:textId="535F781B" w:rsidTr="000816EF">
        <w:trPr>
          <w:cantSplit/>
        </w:trPr>
        <w:tc>
          <w:tcPr>
            <w:tcW w:w="810" w:type="dxa"/>
            <w:noWrap/>
          </w:tcPr>
          <w:p w14:paraId="645126CA" w14:textId="5CB66A8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С6.2.</w:t>
            </w:r>
            <w:r w:rsidRPr="00E246AD">
              <w:rPr>
                <w:rFonts w:eastAsia="Arial"/>
                <w:sz w:val="24"/>
                <w:szCs w:val="24"/>
                <w:lang w:val="sr-Cyrl-RS"/>
              </w:rPr>
              <w:t>а.</w:t>
            </w:r>
          </w:p>
        </w:tc>
        <w:tc>
          <w:tcPr>
            <w:tcW w:w="4680" w:type="dxa"/>
          </w:tcPr>
          <w:p w14:paraId="1849FCF6" w14:textId="053D528E"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2520" w:type="dxa"/>
          </w:tcPr>
          <w:p w14:paraId="697A1A38" w14:textId="10D1DA13"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50 комада (индикативна количина)</w:t>
            </w:r>
          </w:p>
        </w:tc>
        <w:tc>
          <w:tcPr>
            <w:tcW w:w="1440" w:type="dxa"/>
            <w:vAlign w:val="center"/>
          </w:tcPr>
          <w:p w14:paraId="0C4CC0AC"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530" w:type="dxa"/>
            <w:vAlign w:val="center"/>
          </w:tcPr>
          <w:p w14:paraId="7788304B"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720" w:type="dxa"/>
            <w:gridSpan w:val="2"/>
            <w:vAlign w:val="center"/>
          </w:tcPr>
          <w:p w14:paraId="3DA35134"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350" w:type="dxa"/>
          </w:tcPr>
          <w:p w14:paraId="2518B8FA" w14:textId="77777777" w:rsidR="00BA355A" w:rsidRPr="00E246AD" w:rsidRDefault="00BA355A" w:rsidP="00BA355A">
            <w:pPr>
              <w:suppressAutoHyphens/>
              <w:rPr>
                <w:rFonts w:eastAsia="Arial" w:cstheme="minorHAnsi"/>
                <w:lang w:eastAsia="ar-SA"/>
              </w:rPr>
            </w:pPr>
          </w:p>
        </w:tc>
        <w:tc>
          <w:tcPr>
            <w:tcW w:w="1710" w:type="dxa"/>
            <w:gridSpan w:val="2"/>
          </w:tcPr>
          <w:p w14:paraId="108F764F" w14:textId="77777777" w:rsidR="00BA355A" w:rsidRPr="00E246AD" w:rsidRDefault="00BA355A" w:rsidP="00BA355A">
            <w:pPr>
              <w:suppressAutoHyphens/>
              <w:rPr>
                <w:rFonts w:eastAsia="Arial" w:cstheme="minorHAnsi"/>
                <w:lang w:eastAsia="ar-SA"/>
              </w:rPr>
            </w:pPr>
          </w:p>
        </w:tc>
      </w:tr>
      <w:tr w:rsidR="00E246AD" w:rsidRPr="00E246AD" w14:paraId="0EBB7FD3" w14:textId="6ABA67A6" w:rsidTr="000816EF">
        <w:trPr>
          <w:cantSplit/>
        </w:trPr>
        <w:tc>
          <w:tcPr>
            <w:tcW w:w="810" w:type="dxa"/>
            <w:noWrap/>
          </w:tcPr>
          <w:p w14:paraId="66D77DD2" w14:textId="0AAEF95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С6.2.</w:t>
            </w:r>
            <w:r w:rsidRPr="00E246AD">
              <w:rPr>
                <w:rFonts w:eastAsia="Arial"/>
                <w:sz w:val="24"/>
                <w:szCs w:val="24"/>
                <w:lang w:val="sr-Cyrl-RS"/>
              </w:rPr>
              <w:t>б.</w:t>
            </w:r>
          </w:p>
        </w:tc>
        <w:tc>
          <w:tcPr>
            <w:tcW w:w="4680" w:type="dxa"/>
          </w:tcPr>
          <w:p w14:paraId="7402DF04" w14:textId="1E5A998B"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2520" w:type="dxa"/>
          </w:tcPr>
          <w:p w14:paraId="2D3294B7" w14:textId="52A629EB" w:rsidR="00BA355A" w:rsidRPr="00E246AD" w:rsidRDefault="00BA355A" w:rsidP="00BA355A">
            <w:pPr>
              <w:suppressAutoHyphens/>
              <w:rPr>
                <w:rFonts w:asciiTheme="minorHAnsi" w:eastAsia="Arial" w:hAnsiTheme="minorHAnsi" w:cstheme="minorHAnsi"/>
                <w:sz w:val="22"/>
                <w:szCs w:val="22"/>
                <w:lang w:eastAsia="ar-SA"/>
              </w:rPr>
            </w:pPr>
            <w:r w:rsidRPr="00E246AD">
              <w:rPr>
                <w:rFonts w:eastAsia="Arial"/>
                <w:sz w:val="24"/>
                <w:szCs w:val="24"/>
              </w:rPr>
              <w:t>50 комада (индикативна количина)</w:t>
            </w:r>
          </w:p>
        </w:tc>
        <w:tc>
          <w:tcPr>
            <w:tcW w:w="1440" w:type="dxa"/>
            <w:vAlign w:val="center"/>
          </w:tcPr>
          <w:p w14:paraId="087FF87E"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530" w:type="dxa"/>
            <w:vAlign w:val="center"/>
          </w:tcPr>
          <w:p w14:paraId="306C9C3E"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720" w:type="dxa"/>
            <w:gridSpan w:val="2"/>
            <w:vAlign w:val="center"/>
          </w:tcPr>
          <w:p w14:paraId="5160EEF1"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350" w:type="dxa"/>
          </w:tcPr>
          <w:p w14:paraId="1B687A43" w14:textId="77777777" w:rsidR="00BA355A" w:rsidRPr="00E246AD" w:rsidRDefault="00BA355A" w:rsidP="00BA355A">
            <w:pPr>
              <w:suppressAutoHyphens/>
              <w:rPr>
                <w:rFonts w:eastAsia="Arial" w:cstheme="minorHAnsi"/>
                <w:lang w:eastAsia="ar-SA"/>
              </w:rPr>
            </w:pPr>
          </w:p>
        </w:tc>
        <w:tc>
          <w:tcPr>
            <w:tcW w:w="1710" w:type="dxa"/>
            <w:gridSpan w:val="2"/>
          </w:tcPr>
          <w:p w14:paraId="0C2738EE" w14:textId="77777777" w:rsidR="00BA355A" w:rsidRPr="00E246AD" w:rsidRDefault="00BA355A" w:rsidP="00BA355A">
            <w:pPr>
              <w:suppressAutoHyphens/>
              <w:rPr>
                <w:rFonts w:eastAsia="Arial" w:cstheme="minorHAnsi"/>
                <w:lang w:eastAsia="ar-SA"/>
              </w:rPr>
            </w:pPr>
          </w:p>
        </w:tc>
      </w:tr>
      <w:tr w:rsidR="00E246AD" w:rsidRPr="00E246AD" w14:paraId="6342A273" w14:textId="57BFABF8" w:rsidTr="000816EF">
        <w:trPr>
          <w:cantSplit/>
        </w:trPr>
        <w:tc>
          <w:tcPr>
            <w:tcW w:w="810" w:type="dxa"/>
            <w:noWrap/>
          </w:tcPr>
          <w:p w14:paraId="4A23872F" w14:textId="45480D3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lastRenderedPageBreak/>
              <w:t>С6.3.</w:t>
            </w:r>
          </w:p>
        </w:tc>
        <w:tc>
          <w:tcPr>
            <w:tcW w:w="4680" w:type="dxa"/>
          </w:tcPr>
          <w:p w14:paraId="5006057E" w14:textId="7F81D153"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2520" w:type="dxa"/>
          </w:tcPr>
          <w:p w14:paraId="120D9070" w14:textId="1C63471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2D6ACE1D"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7571F59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D222DC5"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7F461A37" w14:textId="77777777" w:rsidR="00BA355A" w:rsidRPr="00E246AD" w:rsidRDefault="00BA355A" w:rsidP="00BA355A">
            <w:pPr>
              <w:suppressAutoHyphens/>
              <w:rPr>
                <w:rFonts w:eastAsia="Arial" w:cstheme="minorHAnsi"/>
                <w:lang w:val="sr-Cyrl-RS" w:eastAsia="ar-SA"/>
              </w:rPr>
            </w:pPr>
          </w:p>
        </w:tc>
        <w:tc>
          <w:tcPr>
            <w:tcW w:w="1710" w:type="dxa"/>
            <w:gridSpan w:val="2"/>
          </w:tcPr>
          <w:p w14:paraId="6F353B0F" w14:textId="77777777" w:rsidR="00BA355A" w:rsidRPr="00E246AD" w:rsidRDefault="00BA355A" w:rsidP="00BA355A">
            <w:pPr>
              <w:suppressAutoHyphens/>
              <w:rPr>
                <w:rFonts w:eastAsia="Arial" w:cstheme="minorHAnsi"/>
                <w:lang w:val="sr-Cyrl-RS" w:eastAsia="ar-SA"/>
              </w:rPr>
            </w:pPr>
          </w:p>
        </w:tc>
      </w:tr>
      <w:tr w:rsidR="00E246AD" w:rsidRPr="00E246AD" w14:paraId="70A10C87" w14:textId="682792DA" w:rsidTr="000816EF">
        <w:trPr>
          <w:cantSplit/>
        </w:trPr>
        <w:tc>
          <w:tcPr>
            <w:tcW w:w="810" w:type="dxa"/>
            <w:noWrap/>
          </w:tcPr>
          <w:p w14:paraId="0E5F0559" w14:textId="115701AC"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С6.4.</w:t>
            </w:r>
          </w:p>
        </w:tc>
        <w:tc>
          <w:tcPr>
            <w:tcW w:w="4680" w:type="dxa"/>
          </w:tcPr>
          <w:p w14:paraId="6E5CEC90" w14:textId="47A13C5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2520" w:type="dxa"/>
          </w:tcPr>
          <w:p w14:paraId="7DEC4A38" w14:textId="6DDB088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6CE8349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233559A5"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79F6156E"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E360D15" w14:textId="77777777" w:rsidR="00BA355A" w:rsidRPr="00E246AD" w:rsidRDefault="00BA355A" w:rsidP="00BA355A">
            <w:pPr>
              <w:suppressAutoHyphens/>
              <w:rPr>
                <w:rFonts w:eastAsia="Arial" w:cstheme="minorHAnsi"/>
                <w:lang w:val="sr-Cyrl-RS" w:eastAsia="ar-SA"/>
              </w:rPr>
            </w:pPr>
          </w:p>
        </w:tc>
        <w:tc>
          <w:tcPr>
            <w:tcW w:w="1710" w:type="dxa"/>
            <w:gridSpan w:val="2"/>
          </w:tcPr>
          <w:p w14:paraId="51399E52" w14:textId="77777777" w:rsidR="00BA355A" w:rsidRPr="00E246AD" w:rsidRDefault="00BA355A" w:rsidP="00BA355A">
            <w:pPr>
              <w:suppressAutoHyphens/>
              <w:rPr>
                <w:rFonts w:eastAsia="Arial" w:cstheme="minorHAnsi"/>
                <w:lang w:val="sr-Cyrl-RS" w:eastAsia="ar-SA"/>
              </w:rPr>
            </w:pPr>
          </w:p>
        </w:tc>
      </w:tr>
      <w:tr w:rsidR="00E246AD" w:rsidRPr="00E246AD" w14:paraId="5B8EF4B4" w14:textId="2A7B838F" w:rsidTr="000816EF">
        <w:trPr>
          <w:cantSplit/>
        </w:trPr>
        <w:tc>
          <w:tcPr>
            <w:tcW w:w="810" w:type="dxa"/>
            <w:noWrap/>
          </w:tcPr>
          <w:p w14:paraId="6D6A82B6" w14:textId="7F9655AD"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С6.5.</w:t>
            </w:r>
          </w:p>
        </w:tc>
        <w:tc>
          <w:tcPr>
            <w:tcW w:w="4680" w:type="dxa"/>
          </w:tcPr>
          <w:p w14:paraId="2A258112" w14:textId="5130DCD1"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2520" w:type="dxa"/>
          </w:tcPr>
          <w:p w14:paraId="7BD55A3D" w14:textId="7D5537E6"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42F3DA09"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2000591F"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50AB6D5A"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F482E01" w14:textId="77777777" w:rsidR="00BA355A" w:rsidRPr="00E246AD" w:rsidRDefault="00BA355A" w:rsidP="00BA355A">
            <w:pPr>
              <w:suppressAutoHyphens/>
              <w:rPr>
                <w:rFonts w:eastAsia="Arial" w:cstheme="minorHAnsi"/>
                <w:lang w:val="sr-Cyrl-RS" w:eastAsia="ar-SA"/>
              </w:rPr>
            </w:pPr>
          </w:p>
        </w:tc>
        <w:tc>
          <w:tcPr>
            <w:tcW w:w="1710" w:type="dxa"/>
            <w:gridSpan w:val="2"/>
          </w:tcPr>
          <w:p w14:paraId="5F72E1A2" w14:textId="77777777" w:rsidR="00BA355A" w:rsidRPr="00E246AD" w:rsidRDefault="00BA355A" w:rsidP="00BA355A">
            <w:pPr>
              <w:suppressAutoHyphens/>
              <w:rPr>
                <w:rFonts w:eastAsia="Arial" w:cstheme="minorHAnsi"/>
                <w:lang w:val="sr-Cyrl-RS" w:eastAsia="ar-SA"/>
              </w:rPr>
            </w:pPr>
          </w:p>
        </w:tc>
      </w:tr>
      <w:tr w:rsidR="00E246AD" w:rsidRPr="00E246AD" w14:paraId="0BB5F1A3" w14:textId="5546F824" w:rsidTr="000816EF">
        <w:trPr>
          <w:cantSplit/>
        </w:trPr>
        <w:tc>
          <w:tcPr>
            <w:tcW w:w="810" w:type="dxa"/>
            <w:noWrap/>
          </w:tcPr>
          <w:p w14:paraId="164E8385" w14:textId="6175AF9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4680" w:type="dxa"/>
          </w:tcPr>
          <w:p w14:paraId="5D184EE5" w14:textId="17FB9729"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2520" w:type="dxa"/>
          </w:tcPr>
          <w:p w14:paraId="08978F45" w14:textId="7CBCAA81"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r w:rsidRPr="00E246AD">
              <w:rPr>
                <w:rFonts w:eastAsia="Arial"/>
                <w:sz w:val="24"/>
                <w:szCs w:val="24"/>
                <w:lang w:val="sr-Cyrl-RS"/>
              </w:rPr>
              <w:tab/>
            </w:r>
          </w:p>
        </w:tc>
        <w:tc>
          <w:tcPr>
            <w:tcW w:w="1440" w:type="dxa"/>
            <w:vAlign w:val="center"/>
          </w:tcPr>
          <w:p w14:paraId="39600902"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530" w:type="dxa"/>
            <w:vAlign w:val="center"/>
          </w:tcPr>
          <w:p w14:paraId="34465B62"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720" w:type="dxa"/>
            <w:gridSpan w:val="2"/>
            <w:vAlign w:val="center"/>
          </w:tcPr>
          <w:p w14:paraId="694EB656"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350" w:type="dxa"/>
          </w:tcPr>
          <w:p w14:paraId="176FE613" w14:textId="77777777" w:rsidR="00BA355A" w:rsidRPr="00E246AD" w:rsidRDefault="00BA355A" w:rsidP="00BA355A">
            <w:pPr>
              <w:tabs>
                <w:tab w:val="left" w:pos="2287"/>
              </w:tabs>
              <w:suppressAutoHyphens/>
              <w:rPr>
                <w:rFonts w:eastAsia="Arial" w:cstheme="minorHAnsi"/>
                <w:lang w:val="sr-Cyrl-RS" w:eastAsia="ar-SA"/>
              </w:rPr>
            </w:pPr>
          </w:p>
        </w:tc>
        <w:tc>
          <w:tcPr>
            <w:tcW w:w="1710" w:type="dxa"/>
            <w:gridSpan w:val="2"/>
          </w:tcPr>
          <w:p w14:paraId="1EAA5353" w14:textId="77777777" w:rsidR="00BA355A" w:rsidRPr="00E246AD" w:rsidRDefault="00BA355A" w:rsidP="00BA355A">
            <w:pPr>
              <w:tabs>
                <w:tab w:val="left" w:pos="2287"/>
              </w:tabs>
              <w:suppressAutoHyphens/>
              <w:rPr>
                <w:rFonts w:eastAsia="Arial" w:cstheme="minorHAnsi"/>
                <w:lang w:val="sr-Cyrl-RS" w:eastAsia="ar-SA"/>
              </w:rPr>
            </w:pPr>
          </w:p>
        </w:tc>
      </w:tr>
      <w:tr w:rsidR="00E246AD" w:rsidRPr="00E246AD" w14:paraId="16CA75C8" w14:textId="074B4D41" w:rsidTr="000816EF">
        <w:trPr>
          <w:cantSplit/>
        </w:trPr>
        <w:tc>
          <w:tcPr>
            <w:tcW w:w="810" w:type="dxa"/>
            <w:noWrap/>
          </w:tcPr>
          <w:p w14:paraId="5E03BF5F" w14:textId="4F695771"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С6.7.</w:t>
            </w:r>
          </w:p>
        </w:tc>
        <w:tc>
          <w:tcPr>
            <w:tcW w:w="4680" w:type="dxa"/>
          </w:tcPr>
          <w:p w14:paraId="50D19273" w14:textId="6BA350D7"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2520" w:type="dxa"/>
          </w:tcPr>
          <w:p w14:paraId="12EC380C" w14:textId="71854578"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0B2ED7EA"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530" w:type="dxa"/>
            <w:vAlign w:val="center"/>
          </w:tcPr>
          <w:p w14:paraId="1F1DDE49"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720" w:type="dxa"/>
            <w:gridSpan w:val="2"/>
            <w:vAlign w:val="center"/>
          </w:tcPr>
          <w:p w14:paraId="1764F2FC"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350" w:type="dxa"/>
          </w:tcPr>
          <w:p w14:paraId="5F5D6870" w14:textId="77777777" w:rsidR="00BA355A" w:rsidRPr="00E246AD" w:rsidRDefault="00BA355A" w:rsidP="00BA355A">
            <w:pPr>
              <w:tabs>
                <w:tab w:val="left" w:pos="2287"/>
              </w:tabs>
              <w:suppressAutoHyphens/>
              <w:rPr>
                <w:rFonts w:eastAsia="Arial" w:cstheme="minorHAnsi"/>
                <w:lang w:val="sr-Cyrl-RS" w:eastAsia="ar-SA"/>
              </w:rPr>
            </w:pPr>
          </w:p>
        </w:tc>
        <w:tc>
          <w:tcPr>
            <w:tcW w:w="1710" w:type="dxa"/>
            <w:gridSpan w:val="2"/>
          </w:tcPr>
          <w:p w14:paraId="6EDF6FA2" w14:textId="77777777" w:rsidR="00BA355A" w:rsidRPr="00E246AD" w:rsidRDefault="00BA355A" w:rsidP="00BA355A">
            <w:pPr>
              <w:tabs>
                <w:tab w:val="left" w:pos="2287"/>
              </w:tabs>
              <w:suppressAutoHyphens/>
              <w:rPr>
                <w:rFonts w:eastAsia="Arial" w:cstheme="minorHAnsi"/>
                <w:lang w:val="sr-Cyrl-RS" w:eastAsia="ar-SA"/>
              </w:rPr>
            </w:pPr>
          </w:p>
        </w:tc>
      </w:tr>
      <w:tr w:rsidR="00E246AD" w:rsidRPr="00E246AD" w14:paraId="6E36DC60" w14:textId="0CCA7C76" w:rsidTr="000816EF">
        <w:trPr>
          <w:cantSplit/>
        </w:trPr>
        <w:tc>
          <w:tcPr>
            <w:tcW w:w="810" w:type="dxa"/>
            <w:noWrap/>
          </w:tcPr>
          <w:p w14:paraId="70153107" w14:textId="0ABF33D9"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С6.8</w:t>
            </w:r>
          </w:p>
        </w:tc>
        <w:tc>
          <w:tcPr>
            <w:tcW w:w="4680" w:type="dxa"/>
          </w:tcPr>
          <w:p w14:paraId="7806BC4C" w14:textId="58A453F6"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2520" w:type="dxa"/>
          </w:tcPr>
          <w:p w14:paraId="35729909" w14:textId="37BC64D8"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0865B7A1"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4142484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6DFF1789"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4D0EE0AD" w14:textId="77777777" w:rsidR="00BA355A" w:rsidRPr="00E246AD" w:rsidRDefault="00BA355A" w:rsidP="00BA355A">
            <w:pPr>
              <w:suppressAutoHyphens/>
              <w:rPr>
                <w:rFonts w:eastAsia="Arial" w:cstheme="minorHAnsi"/>
                <w:lang w:val="sr-Cyrl-RS" w:eastAsia="ar-SA"/>
              </w:rPr>
            </w:pPr>
          </w:p>
        </w:tc>
        <w:tc>
          <w:tcPr>
            <w:tcW w:w="1710" w:type="dxa"/>
            <w:gridSpan w:val="2"/>
          </w:tcPr>
          <w:p w14:paraId="4F156FD7" w14:textId="77777777" w:rsidR="00BA355A" w:rsidRPr="00E246AD" w:rsidRDefault="00BA355A" w:rsidP="00BA355A">
            <w:pPr>
              <w:suppressAutoHyphens/>
              <w:rPr>
                <w:rFonts w:eastAsia="Arial" w:cstheme="minorHAnsi"/>
                <w:lang w:val="sr-Cyrl-RS" w:eastAsia="ar-SA"/>
              </w:rPr>
            </w:pPr>
          </w:p>
        </w:tc>
      </w:tr>
      <w:tr w:rsidR="00E246AD" w:rsidRPr="00E246AD" w14:paraId="03D809E5" w14:textId="0470750F" w:rsidTr="000816EF">
        <w:trPr>
          <w:cantSplit/>
        </w:trPr>
        <w:tc>
          <w:tcPr>
            <w:tcW w:w="810" w:type="dxa"/>
            <w:noWrap/>
          </w:tcPr>
          <w:p w14:paraId="49B14796" w14:textId="25AE6336"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9</w:t>
            </w:r>
            <w:r w:rsidRPr="00E246AD">
              <w:rPr>
                <w:rFonts w:eastAsia="Arial"/>
                <w:sz w:val="24"/>
                <w:szCs w:val="24"/>
              </w:rPr>
              <w:t>.</w:t>
            </w:r>
          </w:p>
        </w:tc>
        <w:tc>
          <w:tcPr>
            <w:tcW w:w="4680" w:type="dxa"/>
          </w:tcPr>
          <w:p w14:paraId="311410F2" w14:textId="39E282F8" w:rsidR="00BA355A" w:rsidRPr="00E246AD" w:rsidRDefault="00BA355A" w:rsidP="00BA355A">
            <w:pPr>
              <w:suppressAutoHyphens/>
              <w:rPr>
                <w:rFonts w:asciiTheme="minorHAnsi" w:eastAsia="Arial" w:hAnsiTheme="minorHAnsi" w:cstheme="minorHAnsi"/>
                <w:sz w:val="22"/>
                <w:szCs w:val="22"/>
                <w:lang w:eastAsia="ar-SA"/>
              </w:rPr>
            </w:pPr>
            <w:r w:rsidRPr="00E246AD">
              <w:rPr>
                <w:rFonts w:eastAsia="Arial"/>
                <w:sz w:val="24"/>
                <w:szCs w:val="24"/>
              </w:rPr>
              <w:t>Систем заштите мреже нове генерације - Next Generation Firewall у складу са описом 6.3.3.9.</w:t>
            </w:r>
          </w:p>
        </w:tc>
        <w:tc>
          <w:tcPr>
            <w:tcW w:w="2520" w:type="dxa"/>
          </w:tcPr>
          <w:p w14:paraId="69DAEA61" w14:textId="1283384D"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систем</w:t>
            </w:r>
          </w:p>
        </w:tc>
        <w:tc>
          <w:tcPr>
            <w:tcW w:w="1440" w:type="dxa"/>
            <w:vAlign w:val="center"/>
          </w:tcPr>
          <w:p w14:paraId="0E5E7C9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59DF1954"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281334A9"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5439506C" w14:textId="77777777" w:rsidR="00BA355A" w:rsidRPr="00E246AD" w:rsidRDefault="00BA355A" w:rsidP="00BA355A">
            <w:pPr>
              <w:suppressAutoHyphens/>
              <w:rPr>
                <w:rFonts w:eastAsia="Arial" w:cstheme="minorHAnsi"/>
                <w:lang w:val="sr-Cyrl-RS" w:eastAsia="ar-SA"/>
              </w:rPr>
            </w:pPr>
          </w:p>
        </w:tc>
        <w:tc>
          <w:tcPr>
            <w:tcW w:w="1710" w:type="dxa"/>
            <w:gridSpan w:val="2"/>
          </w:tcPr>
          <w:p w14:paraId="69476DC7" w14:textId="77777777" w:rsidR="00BA355A" w:rsidRPr="00E246AD" w:rsidRDefault="00BA355A" w:rsidP="00BA355A">
            <w:pPr>
              <w:suppressAutoHyphens/>
              <w:rPr>
                <w:rFonts w:eastAsia="Arial" w:cstheme="minorHAnsi"/>
                <w:lang w:val="sr-Cyrl-RS" w:eastAsia="ar-SA"/>
              </w:rPr>
            </w:pPr>
          </w:p>
        </w:tc>
      </w:tr>
      <w:tr w:rsidR="00E246AD" w:rsidRPr="00E246AD" w14:paraId="1910932D" w14:textId="744B675F" w:rsidTr="000816EF">
        <w:trPr>
          <w:cantSplit/>
        </w:trPr>
        <w:tc>
          <w:tcPr>
            <w:tcW w:w="810" w:type="dxa"/>
            <w:noWrap/>
          </w:tcPr>
          <w:p w14:paraId="12004925" w14:textId="40EE253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lastRenderedPageBreak/>
              <w:t>С6.</w:t>
            </w:r>
            <w:r w:rsidRPr="00E246AD">
              <w:rPr>
                <w:rFonts w:eastAsia="Arial"/>
                <w:sz w:val="24"/>
                <w:szCs w:val="24"/>
                <w:lang w:val="sr-Cyrl-RS"/>
              </w:rPr>
              <w:t>1</w:t>
            </w:r>
            <w:r w:rsidRPr="00E246AD">
              <w:rPr>
                <w:rFonts w:eastAsia="Arial"/>
                <w:sz w:val="24"/>
                <w:szCs w:val="24"/>
              </w:rPr>
              <w:t>1.</w:t>
            </w:r>
          </w:p>
        </w:tc>
        <w:tc>
          <w:tcPr>
            <w:tcW w:w="4680" w:type="dxa"/>
          </w:tcPr>
          <w:p w14:paraId="3002D7B3" w14:textId="5C31EF87"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2520" w:type="dxa"/>
          </w:tcPr>
          <w:p w14:paraId="7819BDE6" w14:textId="72D5239F"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1 систем</w:t>
            </w:r>
          </w:p>
        </w:tc>
        <w:tc>
          <w:tcPr>
            <w:tcW w:w="1440" w:type="dxa"/>
            <w:vAlign w:val="center"/>
          </w:tcPr>
          <w:p w14:paraId="0E971286"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54AE5CCB"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444152C1"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64BCC2AD" w14:textId="77777777" w:rsidR="00BA355A" w:rsidRPr="00E246AD" w:rsidRDefault="00BA355A" w:rsidP="00BA355A">
            <w:pPr>
              <w:suppressAutoHyphens/>
              <w:rPr>
                <w:rFonts w:eastAsia="Arial" w:cstheme="minorHAnsi"/>
                <w:lang w:val="sr-Cyrl-RS" w:eastAsia="ar-SA"/>
              </w:rPr>
            </w:pPr>
          </w:p>
        </w:tc>
        <w:tc>
          <w:tcPr>
            <w:tcW w:w="1710" w:type="dxa"/>
            <w:gridSpan w:val="2"/>
          </w:tcPr>
          <w:p w14:paraId="0BC99FED" w14:textId="77777777" w:rsidR="00BA355A" w:rsidRPr="00E246AD" w:rsidRDefault="00BA355A" w:rsidP="00BA355A">
            <w:pPr>
              <w:suppressAutoHyphens/>
              <w:rPr>
                <w:rFonts w:eastAsia="Arial" w:cstheme="minorHAnsi"/>
                <w:lang w:val="sr-Cyrl-RS" w:eastAsia="ar-SA"/>
              </w:rPr>
            </w:pPr>
          </w:p>
        </w:tc>
      </w:tr>
      <w:tr w:rsidR="00E246AD" w:rsidRPr="00E246AD" w14:paraId="60FA9D8D" w14:textId="5108F6AD" w:rsidTr="000816EF">
        <w:trPr>
          <w:cantSplit/>
        </w:trPr>
        <w:tc>
          <w:tcPr>
            <w:tcW w:w="810" w:type="dxa"/>
            <w:noWrap/>
          </w:tcPr>
          <w:p w14:paraId="2BEAEFC1" w14:textId="0EB27E64"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4680" w:type="dxa"/>
          </w:tcPr>
          <w:p w14:paraId="6EFC80BF" w14:textId="5C0A3136" w:rsidR="00BA355A" w:rsidRPr="00E246AD" w:rsidRDefault="00BA355A" w:rsidP="00A85033">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w:t>
            </w:r>
            <w:r w:rsidR="00A85033" w:rsidRPr="00B60589">
              <w:rPr>
                <w:rFonts w:eastAsia="Arial"/>
                <w:color w:val="FF0000"/>
                <w:sz w:val="24"/>
                <w:szCs w:val="24"/>
                <w:lang w:val="sr-Cyrl-RS"/>
              </w:rPr>
              <w:t>11</w:t>
            </w:r>
            <w:r w:rsidRPr="00E246AD">
              <w:rPr>
                <w:rFonts w:eastAsia="Arial"/>
                <w:sz w:val="24"/>
                <w:szCs w:val="24"/>
                <w:lang w:val="sr-Cyrl-RS"/>
              </w:rPr>
              <w:t xml:space="preserve">. тако да подржава рад </w:t>
            </w:r>
            <w:r w:rsidRPr="00E246AD">
              <w:rPr>
                <w:rFonts w:eastAsia="Arial"/>
                <w:sz w:val="24"/>
                <w:szCs w:val="24"/>
              </w:rPr>
              <w:t>300</w:t>
            </w:r>
            <w:r w:rsidRPr="00E246AD">
              <w:rPr>
                <w:rFonts w:eastAsia="Arial"/>
                <w:sz w:val="24"/>
                <w:szCs w:val="24"/>
                <w:lang w:val="sr-Cyrl-RS"/>
              </w:rPr>
              <w:t>.000 корисника</w:t>
            </w:r>
            <w:r w:rsidR="00A85033">
              <w:rPr>
                <w:rFonts w:eastAsia="Arial"/>
                <w:sz w:val="24"/>
                <w:szCs w:val="24"/>
                <w:lang w:val="sr-Cyrl-RS"/>
              </w:rPr>
              <w:t xml:space="preserve">  </w:t>
            </w:r>
            <w:r w:rsidR="00A85033" w:rsidRPr="00B60589">
              <w:rPr>
                <w:rFonts w:eastAsia="Arial"/>
                <w:color w:val="FF0000"/>
                <w:sz w:val="24"/>
                <w:szCs w:val="24"/>
                <w:lang w:val="sr-Cyrl-RS"/>
              </w:rPr>
              <w:t>(лиценце за додатних 200.000 корисника у трајању од 3 године)</w:t>
            </w:r>
          </w:p>
        </w:tc>
        <w:tc>
          <w:tcPr>
            <w:tcW w:w="2520" w:type="dxa"/>
          </w:tcPr>
          <w:p w14:paraId="67E42415" w14:textId="18F307C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1 доградња система</w:t>
            </w:r>
          </w:p>
        </w:tc>
        <w:tc>
          <w:tcPr>
            <w:tcW w:w="1440" w:type="dxa"/>
            <w:vAlign w:val="center"/>
          </w:tcPr>
          <w:p w14:paraId="36492DD8"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307086BF"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1A6A452"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6E510C1A" w14:textId="77777777" w:rsidR="00BA355A" w:rsidRPr="00E246AD" w:rsidRDefault="00BA355A" w:rsidP="00BA355A">
            <w:pPr>
              <w:suppressAutoHyphens/>
              <w:rPr>
                <w:rFonts w:eastAsia="Arial" w:cstheme="minorHAnsi"/>
                <w:lang w:val="sr-Cyrl-RS" w:eastAsia="ar-SA"/>
              </w:rPr>
            </w:pPr>
          </w:p>
        </w:tc>
        <w:tc>
          <w:tcPr>
            <w:tcW w:w="1710" w:type="dxa"/>
            <w:gridSpan w:val="2"/>
          </w:tcPr>
          <w:p w14:paraId="5FEC31CC" w14:textId="77777777" w:rsidR="00BA355A" w:rsidRPr="00E246AD" w:rsidRDefault="00BA355A" w:rsidP="00BA355A">
            <w:pPr>
              <w:suppressAutoHyphens/>
              <w:rPr>
                <w:rFonts w:eastAsia="Arial" w:cstheme="minorHAnsi"/>
                <w:lang w:val="sr-Cyrl-RS" w:eastAsia="ar-SA"/>
              </w:rPr>
            </w:pPr>
          </w:p>
        </w:tc>
      </w:tr>
      <w:tr w:rsidR="00E246AD" w:rsidRPr="00E246AD" w14:paraId="2E58B709" w14:textId="033F4EFB" w:rsidTr="000816EF">
        <w:trPr>
          <w:cantSplit/>
        </w:trPr>
        <w:tc>
          <w:tcPr>
            <w:tcW w:w="810" w:type="dxa"/>
            <w:noWrap/>
          </w:tcPr>
          <w:p w14:paraId="097B1A2B" w14:textId="07DFCA04"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w:t>
            </w:r>
            <w:r w:rsidRPr="00E246AD">
              <w:rPr>
                <w:rFonts w:eastAsia="Arial"/>
                <w:sz w:val="24"/>
                <w:szCs w:val="24"/>
              </w:rPr>
              <w:t>3</w:t>
            </w:r>
            <w:r w:rsidRPr="00E246AD">
              <w:rPr>
                <w:rFonts w:eastAsia="Arial"/>
                <w:sz w:val="24"/>
                <w:szCs w:val="24"/>
                <w:lang w:val="sr-Cyrl-RS"/>
              </w:rPr>
              <w:t>.</w:t>
            </w:r>
          </w:p>
        </w:tc>
        <w:tc>
          <w:tcPr>
            <w:tcW w:w="4680" w:type="dxa"/>
          </w:tcPr>
          <w:p w14:paraId="52A7A555" w14:textId="2E6B22D0" w:rsidR="00BA355A" w:rsidRPr="00E246AD" w:rsidRDefault="00BA355A" w:rsidP="00A85033">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w:t>
            </w:r>
            <w:r w:rsidR="00A85033" w:rsidRPr="00B60589">
              <w:rPr>
                <w:rFonts w:eastAsia="Arial"/>
                <w:color w:val="FF0000"/>
                <w:sz w:val="24"/>
                <w:szCs w:val="24"/>
                <w:lang w:val="sr-Cyrl-RS"/>
              </w:rPr>
              <w:t>11</w:t>
            </w:r>
            <w:r w:rsidRPr="00E246AD">
              <w:rPr>
                <w:rFonts w:eastAsia="Arial"/>
                <w:sz w:val="24"/>
                <w:szCs w:val="24"/>
                <w:lang w:val="sr-Cyrl-RS"/>
              </w:rPr>
              <w:t>. дограђеног у складу са тачком С6.</w:t>
            </w:r>
            <w:del w:id="7" w:author="Windows User" w:date="2019-03-15T13:45:00Z">
              <w:r w:rsidRPr="00E246AD" w:rsidDel="00A85033">
                <w:rPr>
                  <w:rFonts w:eastAsia="Arial"/>
                  <w:sz w:val="24"/>
                  <w:szCs w:val="24"/>
                  <w:lang w:val="sr-Cyrl-RS"/>
                </w:rPr>
                <w:delText xml:space="preserve"> </w:delText>
              </w:r>
            </w:del>
            <w:r w:rsidR="00A85033" w:rsidRPr="00B60589">
              <w:rPr>
                <w:rFonts w:eastAsia="Arial"/>
                <w:color w:val="FF0000"/>
                <w:sz w:val="24"/>
                <w:szCs w:val="24"/>
                <w:lang w:val="sr-Cyrl-RS"/>
              </w:rPr>
              <w:t>12</w:t>
            </w:r>
            <w:ins w:id="8" w:author="Windows User" w:date="2019-03-15T13:45:00Z">
              <w:r w:rsidR="00A85033" w:rsidRPr="00E246AD">
                <w:rPr>
                  <w:rFonts w:eastAsia="Arial"/>
                  <w:sz w:val="24"/>
                  <w:szCs w:val="24"/>
                  <w:lang w:val="sr-Cyrl-RS"/>
                </w:rPr>
                <w:t xml:space="preserve"> </w:t>
              </w:r>
            </w:ins>
            <w:r w:rsidRPr="00E246AD">
              <w:rPr>
                <w:rFonts w:eastAsia="Arial"/>
                <w:sz w:val="24"/>
                <w:szCs w:val="24"/>
                <w:lang w:val="sr-Cyrl-RS"/>
              </w:rPr>
              <w:t>тако да подржава рад 900.000 корисника</w:t>
            </w:r>
            <w:ins w:id="9" w:author="Windows User" w:date="2019-03-15T13:45:00Z">
              <w:r w:rsidR="00A85033">
                <w:rPr>
                  <w:rFonts w:eastAsia="Arial"/>
                  <w:sz w:val="24"/>
                  <w:szCs w:val="24"/>
                  <w:lang w:val="sr-Cyrl-RS"/>
                </w:rPr>
                <w:t xml:space="preserve">  </w:t>
              </w:r>
            </w:ins>
            <w:r w:rsidR="00A85033" w:rsidRPr="00B60589">
              <w:rPr>
                <w:rFonts w:eastAsia="Arial"/>
                <w:color w:val="FF0000"/>
                <w:sz w:val="24"/>
                <w:szCs w:val="24"/>
                <w:lang w:val="sr-Cyrl-RS"/>
              </w:rPr>
              <w:t>(лиценце за додатних 200.000 корисника у трајању од 3 године)</w:t>
            </w:r>
          </w:p>
        </w:tc>
        <w:tc>
          <w:tcPr>
            <w:tcW w:w="2520" w:type="dxa"/>
          </w:tcPr>
          <w:p w14:paraId="047E9330" w14:textId="218F383E"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1 доградња система</w:t>
            </w:r>
          </w:p>
        </w:tc>
        <w:tc>
          <w:tcPr>
            <w:tcW w:w="1440" w:type="dxa"/>
            <w:vAlign w:val="center"/>
          </w:tcPr>
          <w:p w14:paraId="06E13BB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09BD3D9E"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D5CDB6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58D3D9EA" w14:textId="77777777" w:rsidR="00BA355A" w:rsidRPr="00E246AD" w:rsidRDefault="00BA355A" w:rsidP="00BA355A">
            <w:pPr>
              <w:suppressAutoHyphens/>
              <w:rPr>
                <w:rFonts w:eastAsia="Arial" w:cstheme="minorHAnsi"/>
                <w:lang w:val="sr-Cyrl-RS" w:eastAsia="ar-SA"/>
              </w:rPr>
            </w:pPr>
          </w:p>
        </w:tc>
        <w:tc>
          <w:tcPr>
            <w:tcW w:w="1710" w:type="dxa"/>
            <w:gridSpan w:val="2"/>
          </w:tcPr>
          <w:p w14:paraId="2EC5ADEE" w14:textId="77777777" w:rsidR="00BA355A" w:rsidRPr="00E246AD" w:rsidRDefault="00BA355A" w:rsidP="00BA355A">
            <w:pPr>
              <w:suppressAutoHyphens/>
              <w:rPr>
                <w:rFonts w:eastAsia="Arial" w:cstheme="minorHAnsi"/>
                <w:lang w:val="sr-Cyrl-RS" w:eastAsia="ar-SA"/>
              </w:rPr>
            </w:pPr>
          </w:p>
        </w:tc>
      </w:tr>
      <w:tr w:rsidR="00E246AD" w:rsidRPr="00E246AD" w14:paraId="373C8A50" w14:textId="70AE4685" w:rsidTr="000816EF">
        <w:trPr>
          <w:cantSplit/>
        </w:trPr>
        <w:tc>
          <w:tcPr>
            <w:tcW w:w="810" w:type="dxa"/>
            <w:noWrap/>
          </w:tcPr>
          <w:p w14:paraId="1C72A0D9" w14:textId="14CB0131"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4680" w:type="dxa"/>
          </w:tcPr>
          <w:p w14:paraId="749170BB" w14:textId="5CE3004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2520" w:type="dxa"/>
          </w:tcPr>
          <w:p w14:paraId="0A9EB637" w14:textId="2479D88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1 систем</w:t>
            </w:r>
          </w:p>
        </w:tc>
        <w:tc>
          <w:tcPr>
            <w:tcW w:w="1440" w:type="dxa"/>
            <w:vAlign w:val="center"/>
          </w:tcPr>
          <w:p w14:paraId="05C10E43"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530" w:type="dxa"/>
            <w:vAlign w:val="center"/>
          </w:tcPr>
          <w:p w14:paraId="5A4CCF3E"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720" w:type="dxa"/>
            <w:gridSpan w:val="2"/>
            <w:vAlign w:val="center"/>
          </w:tcPr>
          <w:p w14:paraId="4BAFEDA4"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350" w:type="dxa"/>
          </w:tcPr>
          <w:p w14:paraId="25F84CB4" w14:textId="77777777" w:rsidR="00BA355A" w:rsidRPr="00E246AD" w:rsidRDefault="00BA355A" w:rsidP="00BA355A">
            <w:pPr>
              <w:suppressAutoHyphens/>
              <w:rPr>
                <w:rFonts w:eastAsia="Arial" w:cstheme="minorHAnsi"/>
                <w:lang w:val="sr-Cyrl-CS" w:eastAsia="ar-SA"/>
              </w:rPr>
            </w:pPr>
          </w:p>
        </w:tc>
        <w:tc>
          <w:tcPr>
            <w:tcW w:w="1710" w:type="dxa"/>
            <w:gridSpan w:val="2"/>
          </w:tcPr>
          <w:p w14:paraId="68D462F6" w14:textId="77777777" w:rsidR="00BA355A" w:rsidRPr="00E246AD" w:rsidRDefault="00BA355A" w:rsidP="00BA355A">
            <w:pPr>
              <w:suppressAutoHyphens/>
              <w:rPr>
                <w:rFonts w:eastAsia="Arial" w:cstheme="minorHAnsi"/>
                <w:lang w:val="sr-Cyrl-CS" w:eastAsia="ar-SA"/>
              </w:rPr>
            </w:pPr>
          </w:p>
        </w:tc>
      </w:tr>
      <w:tr w:rsidR="00E246AD" w:rsidRPr="00E246AD" w14:paraId="38C3A188" w14:textId="52234D87" w:rsidTr="000816EF">
        <w:trPr>
          <w:cantSplit/>
        </w:trPr>
        <w:tc>
          <w:tcPr>
            <w:tcW w:w="810" w:type="dxa"/>
            <w:noWrap/>
          </w:tcPr>
          <w:p w14:paraId="4F92A80C" w14:textId="1D4DE2CC"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5.</w:t>
            </w:r>
          </w:p>
        </w:tc>
        <w:tc>
          <w:tcPr>
            <w:tcW w:w="4680" w:type="dxa"/>
          </w:tcPr>
          <w:p w14:paraId="4845C0C8" w14:textId="06BAC7ED"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Систем за регистрацију и управљање идентитетима корисника у школама у складу са описом из поглавља 6.3.4</w:t>
            </w:r>
            <w:r w:rsidRPr="00E246AD">
              <w:rPr>
                <w:rFonts w:eastAsia="Arial"/>
                <w:sz w:val="24"/>
                <w:szCs w:val="24"/>
                <w:lang w:val="sr-Cyrl-RS"/>
              </w:rPr>
              <w:t>.</w:t>
            </w:r>
          </w:p>
        </w:tc>
        <w:tc>
          <w:tcPr>
            <w:tcW w:w="2520" w:type="dxa"/>
          </w:tcPr>
          <w:p w14:paraId="37018C21" w14:textId="4A39D4E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1 систем</w:t>
            </w:r>
          </w:p>
        </w:tc>
        <w:tc>
          <w:tcPr>
            <w:tcW w:w="1440" w:type="dxa"/>
            <w:vAlign w:val="center"/>
          </w:tcPr>
          <w:p w14:paraId="51698ECD"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530" w:type="dxa"/>
            <w:vAlign w:val="center"/>
          </w:tcPr>
          <w:p w14:paraId="59982CE2"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720" w:type="dxa"/>
            <w:gridSpan w:val="2"/>
            <w:vAlign w:val="center"/>
          </w:tcPr>
          <w:p w14:paraId="6E867F04"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350" w:type="dxa"/>
          </w:tcPr>
          <w:p w14:paraId="7B39CCA2" w14:textId="77777777" w:rsidR="00BA355A" w:rsidRPr="00E246AD" w:rsidRDefault="00BA355A" w:rsidP="00BA355A">
            <w:pPr>
              <w:suppressAutoHyphens/>
              <w:rPr>
                <w:rFonts w:eastAsia="Arial" w:cstheme="minorHAnsi"/>
                <w:lang w:val="sr-Cyrl-CS" w:eastAsia="ar-SA"/>
              </w:rPr>
            </w:pPr>
          </w:p>
        </w:tc>
        <w:tc>
          <w:tcPr>
            <w:tcW w:w="1710" w:type="dxa"/>
            <w:gridSpan w:val="2"/>
          </w:tcPr>
          <w:p w14:paraId="2F620438" w14:textId="77777777" w:rsidR="00BA355A" w:rsidRPr="00E246AD" w:rsidRDefault="00BA355A" w:rsidP="00BA355A">
            <w:pPr>
              <w:suppressAutoHyphens/>
              <w:rPr>
                <w:rFonts w:eastAsia="Arial" w:cstheme="minorHAnsi"/>
                <w:lang w:val="sr-Cyrl-CS" w:eastAsia="ar-SA"/>
              </w:rPr>
            </w:pPr>
          </w:p>
        </w:tc>
      </w:tr>
      <w:tr w:rsidR="00E246AD" w:rsidRPr="00E246AD" w14:paraId="2E8EED51" w14:textId="5E489974" w:rsidTr="000816EF">
        <w:trPr>
          <w:cantSplit/>
        </w:trPr>
        <w:tc>
          <w:tcPr>
            <w:tcW w:w="810" w:type="dxa"/>
            <w:noWrap/>
          </w:tcPr>
          <w:p w14:paraId="4418B998" w14:textId="12133DA3"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w:t>
            </w:r>
            <w:r w:rsidRPr="00E246AD">
              <w:rPr>
                <w:rFonts w:eastAsia="Arial"/>
                <w:sz w:val="24"/>
                <w:szCs w:val="24"/>
              </w:rPr>
              <w:t>6</w:t>
            </w:r>
            <w:r w:rsidRPr="00E246AD">
              <w:rPr>
                <w:rFonts w:eastAsia="Arial"/>
                <w:sz w:val="24"/>
                <w:szCs w:val="24"/>
                <w:lang w:val="sr-Cyrl-RS"/>
              </w:rPr>
              <w:t>.</w:t>
            </w:r>
          </w:p>
        </w:tc>
        <w:tc>
          <w:tcPr>
            <w:tcW w:w="4680" w:type="dxa"/>
          </w:tcPr>
          <w:p w14:paraId="0394D83C" w14:textId="620F2267"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Дата центар свичеви у складу са описом из поглавља 6.3.3.3.</w:t>
            </w:r>
          </w:p>
        </w:tc>
        <w:tc>
          <w:tcPr>
            <w:tcW w:w="2520" w:type="dxa"/>
          </w:tcPr>
          <w:p w14:paraId="00382B60" w14:textId="320ECB8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4 комада</w:t>
            </w:r>
          </w:p>
        </w:tc>
        <w:tc>
          <w:tcPr>
            <w:tcW w:w="1440" w:type="dxa"/>
            <w:vAlign w:val="center"/>
          </w:tcPr>
          <w:p w14:paraId="05E4B07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315337C7"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7E48165D"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03AC099" w14:textId="77777777" w:rsidR="00BA355A" w:rsidRPr="00E246AD" w:rsidRDefault="00BA355A" w:rsidP="00BA355A">
            <w:pPr>
              <w:suppressAutoHyphens/>
              <w:rPr>
                <w:rFonts w:eastAsia="Arial" w:cstheme="minorHAnsi"/>
                <w:lang w:val="sr-Cyrl-RS" w:eastAsia="ar-SA"/>
              </w:rPr>
            </w:pPr>
          </w:p>
        </w:tc>
        <w:tc>
          <w:tcPr>
            <w:tcW w:w="1710" w:type="dxa"/>
            <w:gridSpan w:val="2"/>
          </w:tcPr>
          <w:p w14:paraId="2233F16D" w14:textId="77777777" w:rsidR="00BA355A" w:rsidRPr="00E246AD" w:rsidRDefault="00BA355A" w:rsidP="00BA355A">
            <w:pPr>
              <w:suppressAutoHyphens/>
              <w:rPr>
                <w:rFonts w:eastAsia="Arial" w:cstheme="minorHAnsi"/>
                <w:lang w:val="sr-Cyrl-RS" w:eastAsia="ar-SA"/>
              </w:rPr>
            </w:pPr>
          </w:p>
        </w:tc>
      </w:tr>
      <w:tr w:rsidR="00E246AD" w:rsidRPr="00E246AD" w14:paraId="6991EDF1" w14:textId="3DC1A6DC" w:rsidTr="000816EF">
        <w:trPr>
          <w:cantSplit/>
        </w:trPr>
        <w:tc>
          <w:tcPr>
            <w:tcW w:w="810" w:type="dxa"/>
            <w:tcBorders>
              <w:bottom w:val="single" w:sz="4" w:space="0" w:color="auto"/>
            </w:tcBorders>
            <w:noWrap/>
          </w:tcPr>
          <w:p w14:paraId="3C32F5E5" w14:textId="21BAEF8A"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lastRenderedPageBreak/>
              <w:t>С6.1</w:t>
            </w:r>
            <w:r w:rsidRPr="00E246AD">
              <w:rPr>
                <w:rFonts w:eastAsia="Arial"/>
                <w:sz w:val="24"/>
                <w:szCs w:val="24"/>
              </w:rPr>
              <w:t>7</w:t>
            </w:r>
            <w:r w:rsidRPr="00E246AD">
              <w:rPr>
                <w:rFonts w:eastAsia="Arial"/>
                <w:sz w:val="24"/>
                <w:szCs w:val="24"/>
                <w:lang w:val="sr-Cyrl-RS"/>
              </w:rPr>
              <w:t>.</w:t>
            </w:r>
          </w:p>
        </w:tc>
        <w:tc>
          <w:tcPr>
            <w:tcW w:w="4680" w:type="dxa"/>
            <w:tcBorders>
              <w:bottom w:val="single" w:sz="4" w:space="0" w:color="auto"/>
            </w:tcBorders>
          </w:tcPr>
          <w:p w14:paraId="3F2FD94D" w14:textId="77777777" w:rsidR="00BA355A" w:rsidRPr="00E246AD" w:rsidRDefault="00BA355A" w:rsidP="00BA355A">
            <w:pPr>
              <w:rPr>
                <w:rFonts w:eastAsia="Arial"/>
                <w:sz w:val="24"/>
                <w:szCs w:val="24"/>
                <w:lang w:val="sr-Cyrl-RS"/>
              </w:rPr>
            </w:pPr>
            <w:r w:rsidRPr="00E246AD">
              <w:rPr>
                <w:rFonts w:eastAsia="Arial"/>
                <w:sz w:val="24"/>
                <w:szCs w:val="24"/>
                <w:lang w:val="sr-Cyrl-RS"/>
              </w:rPr>
              <w:t>Модем за мобилни интернет са 1.2TB интернет саобраћаја у 12 месеци</w:t>
            </w:r>
          </w:p>
          <w:p w14:paraId="29B043C1" w14:textId="77777777" w:rsidR="00BA355A" w:rsidRPr="00E246AD" w:rsidRDefault="00BA355A" w:rsidP="00BA355A">
            <w:pPr>
              <w:rPr>
                <w:rFonts w:eastAsia="Arial"/>
                <w:sz w:val="24"/>
                <w:szCs w:val="24"/>
                <w:lang w:val="sr-Cyrl-RS"/>
              </w:rPr>
            </w:pPr>
            <w:r w:rsidRPr="00E246AD">
              <w:rPr>
                <w:rFonts w:eastAsia="Arial"/>
                <w:sz w:val="24"/>
                <w:szCs w:val="24"/>
                <w:lang w:val="sr-Cyrl-RS"/>
              </w:rPr>
              <w:t>Карактеристике модема:</w:t>
            </w:r>
          </w:p>
          <w:p w14:paraId="6A24025A" w14:textId="77777777" w:rsidR="00BA355A" w:rsidRPr="00E246AD" w:rsidRDefault="00BA355A" w:rsidP="00BA355A">
            <w:pPr>
              <w:rPr>
                <w:rFonts w:eastAsia="Arial"/>
                <w:sz w:val="24"/>
                <w:szCs w:val="24"/>
                <w:lang w:val="sr-Cyrl-RS"/>
              </w:rPr>
            </w:pPr>
            <w:r w:rsidRPr="00E246AD">
              <w:rPr>
                <w:rFonts w:eastAsia="Arial"/>
                <w:sz w:val="24"/>
                <w:szCs w:val="24"/>
              </w:rPr>
              <w:t xml:space="preserve">LTE Multi/mode USB </w:t>
            </w:r>
            <w:r w:rsidRPr="00E246AD">
              <w:rPr>
                <w:rFonts w:eastAsia="Arial"/>
                <w:sz w:val="24"/>
                <w:szCs w:val="24"/>
                <w:lang w:val="sr-Cyrl-RS"/>
              </w:rPr>
              <w:t>модем</w:t>
            </w:r>
          </w:p>
          <w:p w14:paraId="027B1C3A" w14:textId="77777777" w:rsidR="00BA355A" w:rsidRPr="00E246AD" w:rsidRDefault="00BA355A" w:rsidP="00BA355A">
            <w:pPr>
              <w:rPr>
                <w:rFonts w:eastAsia="Arial"/>
                <w:sz w:val="24"/>
                <w:szCs w:val="24"/>
              </w:rPr>
            </w:pPr>
            <w:r w:rsidRPr="00E246AD">
              <w:rPr>
                <w:rFonts w:eastAsia="Arial"/>
                <w:sz w:val="24"/>
                <w:szCs w:val="24"/>
                <w:lang w:val="sr-Cyrl-RS"/>
              </w:rPr>
              <w:t>Еквилајзер и диверзитет пријема 2х2</w:t>
            </w:r>
            <w:r w:rsidRPr="00E246AD">
              <w:rPr>
                <w:rFonts w:eastAsia="Arial"/>
                <w:sz w:val="24"/>
                <w:szCs w:val="24"/>
              </w:rPr>
              <w:t xml:space="preserve"> MIMO</w:t>
            </w:r>
          </w:p>
          <w:p w14:paraId="47F69544" w14:textId="77777777" w:rsidR="00BA355A" w:rsidRPr="00E246AD" w:rsidRDefault="00BA355A" w:rsidP="00BA355A">
            <w:pPr>
              <w:rPr>
                <w:rFonts w:eastAsia="Arial"/>
                <w:sz w:val="24"/>
                <w:szCs w:val="24"/>
                <w:lang w:val="sr-Cyrl-RS"/>
              </w:rPr>
            </w:pPr>
            <w:r w:rsidRPr="00E246AD">
              <w:rPr>
                <w:rFonts w:eastAsia="Arial"/>
                <w:sz w:val="24"/>
                <w:szCs w:val="24"/>
                <w:lang w:val="sr-Cyrl-RS"/>
              </w:rPr>
              <w:t xml:space="preserve">Позиција за </w:t>
            </w:r>
            <w:r w:rsidRPr="00E246AD">
              <w:rPr>
                <w:rFonts w:eastAsia="Arial"/>
                <w:sz w:val="24"/>
                <w:szCs w:val="24"/>
              </w:rPr>
              <w:t xml:space="preserve">MicroSD </w:t>
            </w:r>
            <w:r w:rsidRPr="00E246AD">
              <w:rPr>
                <w:rFonts w:eastAsia="Arial"/>
                <w:sz w:val="24"/>
                <w:szCs w:val="24"/>
                <w:lang w:val="sr-Cyrl-RS"/>
              </w:rPr>
              <w:t>картицу</w:t>
            </w:r>
          </w:p>
          <w:p w14:paraId="59C93463" w14:textId="77777777" w:rsidR="00BA355A" w:rsidRPr="00E246AD" w:rsidRDefault="00BA355A" w:rsidP="00BA355A">
            <w:pPr>
              <w:rPr>
                <w:rFonts w:eastAsia="Arial"/>
                <w:sz w:val="24"/>
                <w:szCs w:val="24"/>
              </w:rPr>
            </w:pPr>
            <w:r w:rsidRPr="00E246AD">
              <w:rPr>
                <w:rFonts w:eastAsia="Arial"/>
                <w:sz w:val="24"/>
                <w:szCs w:val="24"/>
                <w:lang w:val="sr-Cyrl-RS"/>
              </w:rPr>
              <w:t xml:space="preserve">Подржава </w:t>
            </w:r>
            <w:r w:rsidRPr="00E246AD">
              <w:rPr>
                <w:rFonts w:eastAsia="Arial"/>
                <w:sz w:val="24"/>
                <w:szCs w:val="24"/>
              </w:rPr>
              <w:t>SME, LTE Cat.4</w:t>
            </w:r>
          </w:p>
          <w:p w14:paraId="0A10383F" w14:textId="16EB8CEA"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 xml:space="preserve">Подржава Windows XP SP3, </w:t>
            </w:r>
            <w:r w:rsidRPr="00E246AD">
              <w:rPr>
                <w:rFonts w:eastAsia="Arial"/>
                <w:sz w:val="24"/>
                <w:szCs w:val="24"/>
                <w:lang w:val="sr-Latn-RS"/>
              </w:rPr>
              <w:t xml:space="preserve">Vista SP1/SP2, Windows7, Windows 8, Windows 8.1 i Windows 10, Mac OS X10.8, 10.9, 10.10 </w:t>
            </w:r>
            <w:r w:rsidRPr="00E246AD">
              <w:rPr>
                <w:rFonts w:eastAsia="Arial"/>
                <w:sz w:val="24"/>
                <w:szCs w:val="24"/>
                <w:lang w:val="sr-Cyrl-RS"/>
              </w:rPr>
              <w:t>са последњим верзијама софтвера</w:t>
            </w:r>
          </w:p>
        </w:tc>
        <w:tc>
          <w:tcPr>
            <w:tcW w:w="2520" w:type="dxa"/>
          </w:tcPr>
          <w:p w14:paraId="2B4A8B80" w14:textId="6C4EA1AC"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1.000 комада</w:t>
            </w:r>
          </w:p>
        </w:tc>
        <w:tc>
          <w:tcPr>
            <w:tcW w:w="1440" w:type="dxa"/>
            <w:vAlign w:val="center"/>
          </w:tcPr>
          <w:p w14:paraId="65D67355"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6F1368CE"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1D37325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EE9CC92" w14:textId="77777777" w:rsidR="00BA355A" w:rsidRPr="00E246AD" w:rsidRDefault="00BA355A" w:rsidP="00BA355A">
            <w:pPr>
              <w:suppressAutoHyphens/>
              <w:rPr>
                <w:rFonts w:eastAsia="Arial" w:cstheme="minorHAnsi"/>
                <w:lang w:val="sr-Cyrl-RS" w:eastAsia="ar-SA"/>
              </w:rPr>
            </w:pPr>
          </w:p>
        </w:tc>
        <w:tc>
          <w:tcPr>
            <w:tcW w:w="1710" w:type="dxa"/>
            <w:gridSpan w:val="2"/>
          </w:tcPr>
          <w:p w14:paraId="492B0B9B" w14:textId="77777777" w:rsidR="00BA355A" w:rsidRPr="00E246AD" w:rsidRDefault="00BA355A" w:rsidP="00BA355A">
            <w:pPr>
              <w:suppressAutoHyphens/>
              <w:rPr>
                <w:rFonts w:eastAsia="Arial" w:cstheme="minorHAnsi"/>
                <w:lang w:val="sr-Cyrl-RS" w:eastAsia="ar-SA"/>
              </w:rPr>
            </w:pPr>
          </w:p>
        </w:tc>
      </w:tr>
      <w:tr w:rsidR="00E246AD" w:rsidRPr="00E246AD" w14:paraId="3A4F23EF" w14:textId="1369104E" w:rsidTr="000816EF">
        <w:trPr>
          <w:gridAfter w:val="1"/>
          <w:wAfter w:w="1440" w:type="dxa"/>
          <w:cantSplit/>
        </w:trPr>
        <w:tc>
          <w:tcPr>
            <w:tcW w:w="5490" w:type="dxa"/>
            <w:gridSpan w:val="2"/>
            <w:tcBorders>
              <w:top w:val="single" w:sz="4" w:space="0" w:color="auto"/>
              <w:left w:val="nil"/>
              <w:bottom w:val="nil"/>
              <w:right w:val="single" w:sz="4" w:space="0" w:color="auto"/>
            </w:tcBorders>
            <w:noWrap/>
          </w:tcPr>
          <w:p w14:paraId="1E623050" w14:textId="77777777" w:rsidR="00F346EE" w:rsidRPr="00E246AD" w:rsidRDefault="00F346EE" w:rsidP="00776DDA">
            <w:pPr>
              <w:suppressAutoHyphens/>
              <w:rPr>
                <w:rFonts w:asciiTheme="minorHAnsi" w:eastAsia="Arial" w:hAnsiTheme="minorHAnsi" w:cstheme="minorHAnsi"/>
                <w:sz w:val="22"/>
                <w:szCs w:val="22"/>
                <w:lang w:val="sr-Cyrl-RS" w:eastAsia="ar-SA"/>
              </w:rPr>
            </w:pPr>
          </w:p>
        </w:tc>
        <w:tc>
          <w:tcPr>
            <w:tcW w:w="3960" w:type="dxa"/>
            <w:gridSpan w:val="2"/>
            <w:tcBorders>
              <w:left w:val="single" w:sz="4" w:space="0" w:color="auto"/>
            </w:tcBorders>
            <w:vAlign w:val="center"/>
          </w:tcPr>
          <w:p w14:paraId="37E426E8" w14:textId="77777777" w:rsidR="00F346EE" w:rsidRPr="00E246AD" w:rsidRDefault="00F346EE" w:rsidP="00776DDA">
            <w:pPr>
              <w:suppressAutoHyphens/>
              <w:jc w:val="right"/>
              <w:rPr>
                <w:rFonts w:asciiTheme="minorHAnsi" w:eastAsia="Arial" w:hAnsiTheme="minorHAnsi" w:cstheme="minorHAnsi"/>
                <w:sz w:val="22"/>
                <w:szCs w:val="22"/>
                <w:lang w:val="sr-Cyrl-RS" w:eastAsia="ar-SA"/>
              </w:rPr>
            </w:pPr>
            <w:r w:rsidRPr="00E246AD">
              <w:rPr>
                <w:rFonts w:asciiTheme="minorHAnsi" w:eastAsia="Arial" w:hAnsiTheme="minorHAnsi" w:cstheme="minorHAnsi"/>
                <w:sz w:val="22"/>
                <w:szCs w:val="22"/>
                <w:lang w:val="sr-Cyrl-RS" w:eastAsia="ar-SA"/>
              </w:rPr>
              <w:t>Сума С6 (без ПДВ-а):</w:t>
            </w:r>
          </w:p>
        </w:tc>
        <w:tc>
          <w:tcPr>
            <w:tcW w:w="1890" w:type="dxa"/>
            <w:gridSpan w:val="2"/>
          </w:tcPr>
          <w:p w14:paraId="41DA9B54"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40A32F64" w14:textId="77777777" w:rsidR="00F346EE" w:rsidRPr="00E246AD" w:rsidRDefault="00F346EE" w:rsidP="00776DDA">
            <w:pPr>
              <w:suppressAutoHyphens/>
              <w:jc w:val="center"/>
              <w:rPr>
                <w:rFonts w:eastAsia="Arial" w:cstheme="minorHAnsi"/>
                <w:lang w:val="sr-Cyrl-RS" w:eastAsia="ar-SA"/>
              </w:rPr>
            </w:pPr>
          </w:p>
        </w:tc>
      </w:tr>
      <w:tr w:rsidR="00E246AD" w:rsidRPr="00E246AD" w14:paraId="15D6FBB2" w14:textId="4F5DEBDD" w:rsidTr="000816EF">
        <w:trPr>
          <w:gridAfter w:val="1"/>
          <w:wAfter w:w="1440" w:type="dxa"/>
          <w:cantSplit/>
        </w:trPr>
        <w:tc>
          <w:tcPr>
            <w:tcW w:w="5490" w:type="dxa"/>
            <w:gridSpan w:val="2"/>
            <w:tcBorders>
              <w:top w:val="nil"/>
              <w:left w:val="nil"/>
              <w:bottom w:val="nil"/>
              <w:right w:val="single" w:sz="4" w:space="0" w:color="auto"/>
            </w:tcBorders>
            <w:noWrap/>
          </w:tcPr>
          <w:p w14:paraId="07B43EE2" w14:textId="77777777" w:rsidR="00F346EE" w:rsidRPr="00E246AD"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28DD0765" w14:textId="512B53B3" w:rsidR="00F346EE" w:rsidRPr="00E246AD" w:rsidRDefault="00F346EE" w:rsidP="00776DDA">
            <w:pPr>
              <w:suppressAutoHyphens/>
              <w:jc w:val="right"/>
              <w:rPr>
                <w:rFonts w:eastAsia="Arial" w:cstheme="minorHAnsi"/>
                <w:sz w:val="22"/>
                <w:szCs w:val="22"/>
                <w:lang w:val="sr-Cyrl-RS" w:eastAsia="ar-SA"/>
              </w:rPr>
            </w:pPr>
            <w:r w:rsidRPr="00E246AD">
              <w:rPr>
                <w:rFonts w:eastAsia="Arial" w:cstheme="minorHAnsi"/>
                <w:lang w:val="sr-Cyrl-RS" w:eastAsia="ar-SA"/>
              </w:rPr>
              <w:t>Сума С6 (са ПДВ-ом):</w:t>
            </w:r>
          </w:p>
        </w:tc>
        <w:tc>
          <w:tcPr>
            <w:tcW w:w="1890" w:type="dxa"/>
            <w:gridSpan w:val="2"/>
          </w:tcPr>
          <w:p w14:paraId="7558F6C4"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612E63A3" w14:textId="77777777" w:rsidR="00F346EE" w:rsidRPr="00E246AD" w:rsidRDefault="00F346EE" w:rsidP="00776DDA">
            <w:pPr>
              <w:suppressAutoHyphens/>
              <w:jc w:val="center"/>
              <w:rPr>
                <w:rFonts w:eastAsia="Arial" w:cstheme="minorHAnsi"/>
                <w:lang w:val="sr-Cyrl-RS" w:eastAsia="ar-SA"/>
              </w:rPr>
            </w:pPr>
          </w:p>
        </w:tc>
      </w:tr>
      <w:tr w:rsidR="00E246AD" w:rsidRPr="00E246AD" w14:paraId="253DF5AC" w14:textId="77777777" w:rsidTr="000816EF">
        <w:trPr>
          <w:gridAfter w:val="1"/>
          <w:wAfter w:w="1440" w:type="dxa"/>
          <w:cantSplit/>
        </w:trPr>
        <w:tc>
          <w:tcPr>
            <w:tcW w:w="5490" w:type="dxa"/>
            <w:gridSpan w:val="2"/>
            <w:tcBorders>
              <w:top w:val="nil"/>
              <w:left w:val="nil"/>
              <w:bottom w:val="nil"/>
              <w:right w:val="single" w:sz="4" w:space="0" w:color="auto"/>
            </w:tcBorders>
            <w:noWrap/>
          </w:tcPr>
          <w:p w14:paraId="723F9BF7" w14:textId="77777777" w:rsidR="00F346EE" w:rsidRPr="00E246AD"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0D4F508A" w14:textId="5BED8F8C" w:rsidR="00F346EE" w:rsidRPr="00E246AD" w:rsidRDefault="00F346EE" w:rsidP="00776DDA">
            <w:pPr>
              <w:suppressAutoHyphens/>
              <w:jc w:val="right"/>
              <w:rPr>
                <w:rFonts w:eastAsia="Arial" w:cstheme="minorHAnsi"/>
                <w:lang w:val="sr-Cyrl-RS" w:eastAsia="ar-SA"/>
              </w:rPr>
            </w:pPr>
            <w:r w:rsidRPr="00E246AD">
              <w:rPr>
                <w:rFonts w:asciiTheme="minorHAnsi" w:eastAsia="Arial" w:hAnsiTheme="minorHAnsi" w:cstheme="minorHAnsi"/>
                <w:sz w:val="22"/>
                <w:szCs w:val="22"/>
                <w:lang w:val="sr-Cyrl-RS" w:eastAsia="ar-SA"/>
              </w:rPr>
              <w:t>Укупна вредност понуде С1+С2+С3+С4+С5+С6 (без ПДВ-а):</w:t>
            </w:r>
          </w:p>
        </w:tc>
        <w:tc>
          <w:tcPr>
            <w:tcW w:w="1890" w:type="dxa"/>
            <w:gridSpan w:val="2"/>
          </w:tcPr>
          <w:p w14:paraId="36D170B6"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1BDDC0E6" w14:textId="77777777" w:rsidR="00F346EE" w:rsidRPr="00E246AD" w:rsidRDefault="00F346EE" w:rsidP="00776DDA">
            <w:pPr>
              <w:suppressAutoHyphens/>
              <w:jc w:val="center"/>
              <w:rPr>
                <w:rFonts w:eastAsia="Arial" w:cstheme="minorHAnsi"/>
                <w:lang w:val="sr-Cyrl-RS" w:eastAsia="ar-SA"/>
              </w:rPr>
            </w:pPr>
          </w:p>
        </w:tc>
      </w:tr>
      <w:tr w:rsidR="00E246AD" w:rsidRPr="00E246AD" w14:paraId="57A66FBA" w14:textId="77777777" w:rsidTr="000816EF">
        <w:trPr>
          <w:gridAfter w:val="1"/>
          <w:wAfter w:w="1440" w:type="dxa"/>
          <w:cantSplit/>
        </w:trPr>
        <w:tc>
          <w:tcPr>
            <w:tcW w:w="5490" w:type="dxa"/>
            <w:gridSpan w:val="2"/>
            <w:tcBorders>
              <w:top w:val="nil"/>
              <w:left w:val="nil"/>
              <w:bottom w:val="nil"/>
              <w:right w:val="single" w:sz="4" w:space="0" w:color="auto"/>
            </w:tcBorders>
            <w:noWrap/>
          </w:tcPr>
          <w:p w14:paraId="6DE439C9" w14:textId="77777777" w:rsidR="00F346EE" w:rsidRPr="00E246AD"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6789C755" w14:textId="4BE1750D" w:rsidR="00F346EE" w:rsidRPr="00E246AD" w:rsidRDefault="00F346EE" w:rsidP="00776DDA">
            <w:pPr>
              <w:suppressAutoHyphens/>
              <w:jc w:val="right"/>
              <w:rPr>
                <w:rFonts w:eastAsia="Arial" w:cstheme="minorHAnsi"/>
                <w:lang w:val="sr-Cyrl-RS" w:eastAsia="ar-SA"/>
              </w:rPr>
            </w:pPr>
            <w:r w:rsidRPr="00E246AD">
              <w:rPr>
                <w:rFonts w:asciiTheme="minorHAnsi" w:eastAsia="Arial" w:hAnsiTheme="minorHAnsi" w:cstheme="minorHAnsi"/>
                <w:sz w:val="22"/>
                <w:szCs w:val="22"/>
                <w:lang w:val="sr-Cyrl-RS" w:eastAsia="ar-SA"/>
              </w:rPr>
              <w:t>Укупна вредност понуде С1+С2+С3+С4+С5+С6 (са ПДВ-ом):</w:t>
            </w:r>
          </w:p>
        </w:tc>
        <w:tc>
          <w:tcPr>
            <w:tcW w:w="1890" w:type="dxa"/>
            <w:gridSpan w:val="2"/>
          </w:tcPr>
          <w:p w14:paraId="2BB0F6B3"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3EF4FD4E" w14:textId="77777777" w:rsidR="00F346EE" w:rsidRPr="00E246AD" w:rsidRDefault="00F346EE" w:rsidP="00776DDA">
            <w:pPr>
              <w:suppressAutoHyphens/>
              <w:jc w:val="center"/>
              <w:rPr>
                <w:rFonts w:eastAsia="Arial" w:cstheme="minorHAnsi"/>
                <w:lang w:val="sr-Cyrl-RS" w:eastAsia="ar-SA"/>
              </w:rPr>
            </w:pPr>
          </w:p>
        </w:tc>
      </w:tr>
    </w:tbl>
    <w:p w14:paraId="3DD5587F" w14:textId="77777777" w:rsidR="000816EF" w:rsidRPr="00E246AD" w:rsidRDefault="000816EF" w:rsidP="000816EF">
      <w:pPr>
        <w:suppressAutoHyphens/>
        <w:spacing w:after="0" w:line="100" w:lineRule="atLeast"/>
        <w:rPr>
          <w:rFonts w:ascii="Times New Roman" w:eastAsia="Courier New" w:hAnsi="Times New Roman" w:cs="Times New Roman"/>
          <w:b/>
          <w:noProof/>
          <w:sz w:val="24"/>
          <w:szCs w:val="24"/>
          <w:lang w:val="sr-Cyrl-RS" w:eastAsia="sr-Cyrl-CS"/>
        </w:rPr>
      </w:pPr>
    </w:p>
    <w:p w14:paraId="1C673127" w14:textId="7AA96EB7" w:rsidR="000816EF" w:rsidRPr="00E246AD" w:rsidRDefault="000816EF" w:rsidP="000816EF">
      <w:pPr>
        <w:suppressAutoHyphens/>
        <w:spacing w:after="0" w:line="100" w:lineRule="atLeast"/>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b/>
          <w:noProof/>
          <w:sz w:val="24"/>
          <w:szCs w:val="24"/>
          <w:lang w:val="sr-Cyrl-RS" w:eastAsia="sr-Cyrl-CS"/>
        </w:rPr>
        <w:t>Напомена</w:t>
      </w:r>
      <w:r w:rsidRPr="00E246AD">
        <w:rPr>
          <w:rFonts w:ascii="Times New Roman" w:eastAsia="Courier New" w:hAnsi="Times New Roman" w:cs="Times New Roman"/>
          <w:noProof/>
          <w:sz w:val="24"/>
          <w:szCs w:val="24"/>
          <w:lang w:val="sr-Cyrl-RS" w:eastAsia="sr-Cyrl-CS"/>
        </w:rPr>
        <w:t xml:space="preserve">: Укупне понуђене цене без ПДВ-а, по групама из Обрасца структуре цене, и то С1+С3, С4+С5 и </w:t>
      </w:r>
      <w:r w:rsidR="0060285B" w:rsidRPr="00E246AD">
        <w:rPr>
          <w:rFonts w:ascii="Times New Roman" w:eastAsia="Courier New" w:hAnsi="Times New Roman" w:cs="Times New Roman"/>
          <w:noProof/>
          <w:sz w:val="24"/>
          <w:szCs w:val="24"/>
          <w:lang w:val="sr-Cyrl-RS" w:eastAsia="sr-Cyrl-CS"/>
        </w:rPr>
        <w:t>С2+С6</w:t>
      </w:r>
      <w:r w:rsidR="0096402F" w:rsidRPr="00E246AD">
        <w:rPr>
          <w:rFonts w:ascii="Times New Roman" w:eastAsia="Courier New" w:hAnsi="Times New Roman" w:cs="Times New Roman"/>
          <w:noProof/>
          <w:sz w:val="24"/>
          <w:szCs w:val="24"/>
          <w:lang w:val="sr-Cyrl-RS" w:eastAsia="sr-Cyrl-CS"/>
        </w:rPr>
        <w:t>,</w:t>
      </w:r>
      <w:r w:rsidRPr="00E246AD">
        <w:rPr>
          <w:rFonts w:ascii="Times New Roman" w:eastAsia="Courier New" w:hAnsi="Times New Roman" w:cs="Times New Roman"/>
          <w:noProof/>
          <w:sz w:val="24"/>
          <w:szCs w:val="24"/>
          <w:lang w:val="sr-Cyrl-RS" w:eastAsia="sr-Cyrl-CS"/>
        </w:rPr>
        <w:t xml:space="preserve"> не могу бити веће од максимално прихватљивих вредности за наведене групе, исказаних у Обрасцу структуре цене, у супротном понуда ће бити одбијена као неприхватљива.</w:t>
      </w:r>
    </w:p>
    <w:p w14:paraId="1D0057BF" w14:textId="77777777" w:rsidR="000816EF" w:rsidRPr="00E246AD" w:rsidRDefault="000816EF" w:rsidP="000816EF">
      <w:pPr>
        <w:suppressAutoHyphens/>
        <w:spacing w:after="0" w:line="100" w:lineRule="atLeast"/>
        <w:rPr>
          <w:rFonts w:ascii="Times New Roman" w:eastAsia="Courier New" w:hAnsi="Times New Roman" w:cs="Times New Roman"/>
          <w:noProof/>
          <w:sz w:val="24"/>
          <w:szCs w:val="24"/>
          <w:lang w:val="sr-Cyrl-RS" w:eastAsia="sr-Cyrl-CS"/>
        </w:rPr>
      </w:pPr>
    </w:p>
    <w:p w14:paraId="4B40D67B" w14:textId="455A46B4"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Максимално прихватљиве цене по групама су</w:t>
      </w:r>
      <w:r w:rsidR="00D072E4" w:rsidRPr="00E246AD">
        <w:rPr>
          <w:rFonts w:ascii="Times New Roman" w:eastAsia="Times New Roman" w:hAnsi="Times New Roman" w:cs="Times New Roman"/>
          <w:sz w:val="24"/>
          <w:szCs w:val="24"/>
          <w:lang w:val="sr-Cyrl-RS" w:eastAsia="ar-SA"/>
        </w:rPr>
        <w:t>:</w:t>
      </w:r>
    </w:p>
    <w:p w14:paraId="11710F98" w14:textId="77777777"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p>
    <w:p w14:paraId="396FE4B4" w14:textId="77777777"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С1+ С3 = 2.200.000.000 динара без ПДВ-а.</w:t>
      </w:r>
    </w:p>
    <w:p w14:paraId="14A5A6DC" w14:textId="77777777"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С4+С5 = 60.000.000 динара без ПДВ-а.</w:t>
      </w:r>
    </w:p>
    <w:p w14:paraId="31FEF4C1" w14:textId="77777777" w:rsidR="000816EF" w:rsidRPr="00E246AD" w:rsidRDefault="000816EF" w:rsidP="000816EF">
      <w:pPr>
        <w:suppressAutoHyphens/>
        <w:spacing w:after="0" w:line="100" w:lineRule="atLeast"/>
        <w:rPr>
          <w:rFonts w:ascii="Times New Roman" w:eastAsia="Arial Unicode MS" w:hAnsi="Times New Roman" w:cs="Times New Roman"/>
          <w:kern w:val="1"/>
          <w:sz w:val="24"/>
          <w:szCs w:val="24"/>
          <w:lang w:val="sr-Cyrl-RS" w:eastAsia="ar-SA"/>
        </w:rPr>
      </w:pPr>
      <w:r w:rsidRPr="00E246AD">
        <w:rPr>
          <w:rFonts w:ascii="Times New Roman" w:hAnsi="Times New Roman" w:cs="Times New Roman"/>
          <w:sz w:val="24"/>
          <w:szCs w:val="24"/>
          <w:lang w:val="sr-Cyrl-RS"/>
        </w:rPr>
        <w:t>С2 + С6 = 2.400.000.000 без ПДВ-а.</w:t>
      </w:r>
    </w:p>
    <w:p w14:paraId="6C6BD225" w14:textId="77777777" w:rsidR="00881581" w:rsidRPr="00E246AD" w:rsidRDefault="00881581"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43F8B59A" w14:textId="77777777" w:rsidR="000816EF" w:rsidRPr="00E246AD"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375BB8C0" w14:textId="77777777" w:rsidR="000816EF" w:rsidRPr="00E246AD"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54CB757D" w14:textId="77777777" w:rsidR="000816EF" w:rsidRPr="00E246AD"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17AC49EB" w14:textId="77777777" w:rsidR="00881581" w:rsidRPr="00E246AD" w:rsidRDefault="00881581" w:rsidP="00881581">
      <w:pPr>
        <w:tabs>
          <w:tab w:val="left" w:pos="90"/>
        </w:tabs>
        <w:jc w:val="both"/>
        <w:rPr>
          <w:rFonts w:ascii="Times New Roman" w:hAnsi="Times New Roman" w:cs="Times New Roman"/>
          <w:bCs/>
          <w:iCs/>
          <w:noProof/>
          <w:sz w:val="24"/>
          <w:szCs w:val="24"/>
          <w:lang w:val="sr-Cyrl-RS"/>
        </w:rPr>
      </w:pPr>
      <w:r w:rsidRPr="00E246AD">
        <w:rPr>
          <w:rFonts w:ascii="Times New Roman" w:hAnsi="Times New Roman" w:cs="Times New Roman"/>
          <w:bCs/>
          <w:iCs/>
          <w:noProof/>
          <w:sz w:val="24"/>
          <w:szCs w:val="24"/>
          <w:lang w:val="sr-Cyrl-RS"/>
        </w:rPr>
        <w:t>Понуђач треба да попуни Образац структуре цене на следећи начин:</w:t>
      </w:r>
    </w:p>
    <w:p w14:paraId="479C8115" w14:textId="77777777" w:rsidR="00881581" w:rsidRPr="00E246AD" w:rsidRDefault="00881581" w:rsidP="00881581">
      <w:pPr>
        <w:numPr>
          <w:ilvl w:val="0"/>
          <w:numId w:val="38"/>
        </w:numPr>
        <w:tabs>
          <w:tab w:val="left" w:pos="90"/>
        </w:tabs>
        <w:suppressAutoHyphens/>
        <w:spacing w:after="0" w:line="100" w:lineRule="atLeast"/>
        <w:jc w:val="both"/>
        <w:rPr>
          <w:rFonts w:asciiTheme="majorHAnsi" w:hAnsiTheme="majorHAnsi" w:cs="Arial"/>
          <w:bCs/>
          <w:iCs/>
          <w:noProof/>
          <w:lang w:val="sr-Cyrl-RS"/>
        </w:rPr>
      </w:pPr>
      <w:r w:rsidRPr="00E246AD">
        <w:rPr>
          <w:rFonts w:ascii="Times New Roman" w:hAnsi="Times New Roman" w:cs="Times New Roman"/>
          <w:b/>
          <w:bCs/>
          <w:iCs/>
          <w:noProof/>
          <w:sz w:val="24"/>
          <w:szCs w:val="24"/>
          <w:lang w:val="sr-Cyrl-RS"/>
        </w:rPr>
        <w:t>у колону Е</w:t>
      </w:r>
      <w:r w:rsidRPr="00E246AD">
        <w:rPr>
          <w:rFonts w:ascii="Times New Roman" w:hAnsi="Times New Roman" w:cs="Times New Roman"/>
          <w:bCs/>
          <w:iCs/>
          <w:noProof/>
          <w:sz w:val="24"/>
          <w:szCs w:val="24"/>
          <w:lang w:val="sr-Cyrl-RS"/>
        </w:rPr>
        <w:t xml:space="preserve"> уписати колико износи јединична цена без ПДВ-а;</w:t>
      </w:r>
    </w:p>
    <w:p w14:paraId="5A10CBC2" w14:textId="7777777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колону Ф </w:t>
      </w:r>
      <w:r w:rsidRPr="00E246AD">
        <w:rPr>
          <w:rFonts w:ascii="Times New Roman" w:hAnsi="Times New Roman" w:cs="Times New Roman"/>
          <w:bCs/>
          <w:iCs/>
          <w:noProof/>
          <w:sz w:val="24"/>
          <w:szCs w:val="24"/>
          <w:lang w:val="sr-Cyrl-RS"/>
        </w:rPr>
        <w:t>уписати колико износи укупна цена без ПДВ-а и то тако што ће помножити јединичну цену без ПДВ-а (наведену у колони Е) са индикативном количином (која је наведена у колони Д);</w:t>
      </w:r>
    </w:p>
    <w:p w14:paraId="5165B61B"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E246AD">
        <w:rPr>
          <w:rFonts w:ascii="Times New Roman" w:hAnsi="Times New Roman" w:cs="Times New Roman"/>
          <w:b/>
          <w:bCs/>
          <w:iCs/>
          <w:noProof/>
          <w:sz w:val="24"/>
          <w:szCs w:val="24"/>
          <w:u w:val="single"/>
          <w:lang w:val="sr-Cyrl-RS"/>
        </w:rPr>
        <w:t>Напомена</w:t>
      </w:r>
      <w:r w:rsidRPr="00E246AD">
        <w:rPr>
          <w:rFonts w:ascii="Times New Roman" w:hAnsi="Times New Roman" w:cs="Times New Roman"/>
          <w:bCs/>
          <w:iCs/>
          <w:noProof/>
          <w:sz w:val="24"/>
          <w:szCs w:val="24"/>
          <w:u w:val="single"/>
          <w:lang w:val="sr-Cyrl-RS"/>
        </w:rPr>
        <w:t>: наручилац задржава право да одступи од индикативних количина, односно да их изврши у већој или мањој количини, у зависности од стварних потреба, а плаћања ће бити вршена у складу са јединичним ценама и стварно испорученим количинама.</w:t>
      </w:r>
    </w:p>
    <w:p w14:paraId="3C2D6CBA" w14:textId="741F486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колону Х </w:t>
      </w:r>
      <w:r w:rsidRPr="00E246AD">
        <w:rPr>
          <w:rFonts w:ascii="Times New Roman" w:hAnsi="Times New Roman" w:cs="Times New Roman"/>
          <w:bCs/>
          <w:iCs/>
          <w:noProof/>
          <w:sz w:val="24"/>
          <w:szCs w:val="24"/>
          <w:lang w:val="sr-Cyrl-RS"/>
        </w:rPr>
        <w:t>уписати стопу ПДВ-а;</w:t>
      </w:r>
    </w:p>
    <w:p w14:paraId="35B0F962" w14:textId="77777777" w:rsidR="00881581" w:rsidRPr="00E246AD" w:rsidRDefault="00881581" w:rsidP="00881581">
      <w:pPr>
        <w:tabs>
          <w:tab w:val="left" w:pos="90"/>
        </w:tabs>
        <w:suppressAutoHyphens/>
        <w:spacing w:after="0" w:line="100" w:lineRule="atLeast"/>
        <w:ind w:left="360"/>
        <w:jc w:val="both"/>
        <w:rPr>
          <w:rFonts w:ascii="Times New Roman" w:hAnsi="Times New Roman" w:cs="Times New Roman"/>
          <w:b/>
          <w:bCs/>
          <w:iCs/>
          <w:noProof/>
          <w:sz w:val="24"/>
          <w:szCs w:val="24"/>
          <w:lang w:val="sr-Cyrl-RS"/>
        </w:rPr>
      </w:pPr>
      <w:r w:rsidRPr="00E246AD">
        <w:rPr>
          <w:rFonts w:ascii="Times New Roman" w:hAnsi="Times New Roman" w:cs="Times New Roman"/>
          <w:b/>
          <w:bCs/>
          <w:iCs/>
          <w:noProof/>
          <w:sz w:val="24"/>
          <w:szCs w:val="24"/>
          <w:lang w:val="sr-Cyrl-RS"/>
        </w:rPr>
        <w:t>Напомена:</w:t>
      </w:r>
    </w:p>
    <w:p w14:paraId="615BE7F6" w14:textId="67A63149" w:rsidR="00881581" w:rsidRPr="00E246AD" w:rsidRDefault="00881581" w:rsidP="00881581">
      <w:pPr>
        <w:tabs>
          <w:tab w:val="left" w:pos="90"/>
        </w:tabs>
        <w:suppressAutoHyphens/>
        <w:spacing w:after="0" w:line="100" w:lineRule="atLeast"/>
        <w:ind w:left="360"/>
        <w:jc w:val="both"/>
        <w:rPr>
          <w:rFonts w:ascii="Times New Roman" w:hAnsi="Times New Roman" w:cs="Times New Roman"/>
          <w:bCs/>
          <w:iCs/>
          <w:noProof/>
          <w:sz w:val="24"/>
          <w:szCs w:val="24"/>
          <w:lang w:val="sr-Cyrl-RS"/>
        </w:rPr>
      </w:pPr>
      <w:r w:rsidRPr="00E246AD">
        <w:rPr>
          <w:rFonts w:ascii="Times New Roman" w:hAnsi="Times New Roman" w:cs="Times New Roman"/>
          <w:bCs/>
          <w:iCs/>
          <w:noProof/>
          <w:sz w:val="24"/>
          <w:szCs w:val="24"/>
          <w:lang w:val="sr-Cyrl-RS"/>
        </w:rPr>
        <w:t xml:space="preserve">Понуђач попуњава колоне </w:t>
      </w:r>
      <w:r w:rsidR="003C1D33" w:rsidRPr="00E246AD">
        <w:rPr>
          <w:rFonts w:ascii="Times New Roman" w:hAnsi="Times New Roman" w:cs="Times New Roman"/>
          <w:bCs/>
          <w:iCs/>
          <w:noProof/>
          <w:sz w:val="24"/>
          <w:szCs w:val="24"/>
          <w:lang w:val="sr-Cyrl-RS"/>
        </w:rPr>
        <w:t>И</w:t>
      </w:r>
      <w:r w:rsidRPr="00E246AD">
        <w:rPr>
          <w:rFonts w:ascii="Times New Roman" w:hAnsi="Times New Roman" w:cs="Times New Roman"/>
          <w:bCs/>
          <w:iCs/>
          <w:noProof/>
          <w:sz w:val="24"/>
          <w:szCs w:val="24"/>
          <w:lang w:val="sr-Cyrl-RS"/>
        </w:rPr>
        <w:t xml:space="preserve"> (јединична цена са ПДВ-ом) и Ј (укупна цена са ПДВ-ом), </w:t>
      </w:r>
      <w:r w:rsidR="00F346EE" w:rsidRPr="00E246AD">
        <w:rPr>
          <w:rFonts w:ascii="Times New Roman" w:hAnsi="Times New Roman" w:cs="Times New Roman"/>
          <w:bCs/>
          <w:iCs/>
          <w:noProof/>
          <w:sz w:val="24"/>
          <w:szCs w:val="24"/>
          <w:lang w:val="sr-Cyrl-RS"/>
        </w:rPr>
        <w:t xml:space="preserve">само </w:t>
      </w:r>
      <w:r w:rsidRPr="00E246AD">
        <w:rPr>
          <w:rFonts w:ascii="Times New Roman" w:hAnsi="Times New Roman" w:cs="Times New Roman"/>
          <w:bCs/>
          <w:iCs/>
          <w:noProof/>
          <w:sz w:val="24"/>
          <w:szCs w:val="24"/>
          <w:lang w:val="sr-Cyrl-RS"/>
        </w:rPr>
        <w:t>за ставке за које Добављач фактурише ПДВ</w:t>
      </w:r>
      <w:r w:rsidR="00F346EE" w:rsidRPr="00E246AD">
        <w:rPr>
          <w:rFonts w:ascii="Times New Roman" w:hAnsi="Times New Roman" w:cs="Times New Roman"/>
          <w:bCs/>
          <w:iCs/>
          <w:noProof/>
          <w:sz w:val="24"/>
          <w:szCs w:val="24"/>
          <w:lang w:val="sr-Cyrl-RS"/>
        </w:rPr>
        <w:t xml:space="preserve"> у складу са чланом 10. Закона о ПДВ-у</w:t>
      </w:r>
      <w:r w:rsidRPr="00E246AD">
        <w:rPr>
          <w:rFonts w:ascii="Times New Roman" w:hAnsi="Times New Roman" w:cs="Times New Roman"/>
          <w:bCs/>
          <w:iCs/>
          <w:noProof/>
          <w:sz w:val="24"/>
          <w:szCs w:val="24"/>
          <w:lang w:val="sr-Cyrl-RS"/>
        </w:rPr>
        <w:t>. У том случају:</w:t>
      </w:r>
    </w:p>
    <w:p w14:paraId="1DDEAD86" w14:textId="7777777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колони И </w:t>
      </w:r>
      <w:r w:rsidRPr="00E246AD">
        <w:rPr>
          <w:rFonts w:ascii="Times New Roman" w:hAnsi="Times New Roman" w:cs="Times New Roman"/>
          <w:bCs/>
          <w:iCs/>
          <w:noProof/>
          <w:sz w:val="24"/>
          <w:szCs w:val="24"/>
          <w:lang w:val="sr-Cyrl-RS"/>
        </w:rPr>
        <w:t>уписати колико износи јединична цена са ПДВ-ом и то тако што ће помножити једниничну цену без ПДВ-а (наведену у колони Е) са стопом ПДВ-а (наведеној у колони Х);</w:t>
      </w:r>
    </w:p>
    <w:p w14:paraId="02B3A967" w14:textId="7777777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колону Ј </w:t>
      </w:r>
      <w:r w:rsidRPr="00E246AD">
        <w:rPr>
          <w:rFonts w:ascii="Times New Roman" w:hAnsi="Times New Roman" w:cs="Times New Roman"/>
          <w:bCs/>
          <w:iCs/>
          <w:noProof/>
          <w:sz w:val="24"/>
          <w:szCs w:val="24"/>
          <w:lang w:val="sr-Cyrl-RS"/>
        </w:rPr>
        <w:t>уписати колико износи укупна цена са ПДВ-ом и то тако што ће помножити индикативу количину (која је наведена у колони Д) са јединичном ценом са ПДВ-ом (која је наведена у колони И).</w:t>
      </w:r>
    </w:p>
    <w:p w14:paraId="41767EFA"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lang w:val="sr-Cyrl-RS"/>
        </w:rPr>
      </w:pPr>
    </w:p>
    <w:p w14:paraId="79F21D41"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
          <w:bCs/>
          <w:iCs/>
          <w:noProof/>
          <w:sz w:val="24"/>
          <w:szCs w:val="24"/>
          <w:lang w:val="sr-Cyrl-RS"/>
        </w:rPr>
      </w:pPr>
      <w:r w:rsidRPr="00E246AD">
        <w:rPr>
          <w:rFonts w:ascii="Times New Roman" w:hAnsi="Times New Roman" w:cs="Times New Roman"/>
          <w:b/>
          <w:bCs/>
          <w:iCs/>
          <w:noProof/>
          <w:sz w:val="24"/>
          <w:szCs w:val="24"/>
          <w:u w:val="single"/>
          <w:lang w:val="sr-Cyrl-RS"/>
        </w:rPr>
        <w:t>Напомена</w:t>
      </w:r>
      <w:r w:rsidRPr="00E246AD">
        <w:rPr>
          <w:rFonts w:ascii="Times New Roman" w:hAnsi="Times New Roman" w:cs="Times New Roman"/>
          <w:b/>
          <w:bCs/>
          <w:iCs/>
          <w:noProof/>
          <w:sz w:val="24"/>
          <w:szCs w:val="24"/>
          <w:lang w:val="sr-Cyrl-RS"/>
        </w:rPr>
        <w:t xml:space="preserve">: </w:t>
      </w:r>
      <w:r w:rsidRPr="00E246AD">
        <w:rPr>
          <w:rFonts w:ascii="Times New Roman" w:hAnsi="Times New Roman" w:cs="Times New Roman"/>
          <w:bCs/>
          <w:iCs/>
          <w:noProof/>
          <w:sz w:val="24"/>
          <w:szCs w:val="24"/>
          <w:u w:val="single"/>
          <w:lang w:val="sr-Cyrl-RS"/>
        </w:rPr>
        <w:t>уколико је евентуално приликом попуњавања понуде дошло до грешке у исказивању ПДВ-а, то неће бити разлог за одбијање понуде као неприхватљиве</w:t>
      </w:r>
    </w:p>
    <w:p w14:paraId="58592EB0" w14:textId="77777777" w:rsidR="00881581" w:rsidRPr="00E246AD" w:rsidRDefault="00881581" w:rsidP="00881581">
      <w:pPr>
        <w:tabs>
          <w:tab w:val="left" w:pos="90"/>
        </w:tabs>
        <w:suppressAutoHyphens/>
        <w:spacing w:after="0" w:line="100" w:lineRule="atLeast"/>
        <w:ind w:left="720"/>
        <w:jc w:val="both"/>
        <w:rPr>
          <w:rFonts w:ascii="Times New Roman" w:hAnsi="Times New Roman" w:cs="Times New Roman"/>
          <w:bCs/>
          <w:iCs/>
          <w:noProof/>
          <w:sz w:val="24"/>
          <w:szCs w:val="24"/>
          <w:lang w:val="sr-Cyrl-RS"/>
        </w:rPr>
      </w:pPr>
    </w:p>
    <w:p w14:paraId="7060FB50"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E246AD">
        <w:rPr>
          <w:rFonts w:ascii="Times New Roman" w:hAnsi="Times New Roman" w:cs="Times New Roman"/>
          <w:bCs/>
          <w:iCs/>
          <w:noProof/>
          <w:sz w:val="24"/>
          <w:szCs w:val="24"/>
          <w:u w:val="single"/>
          <w:lang w:val="sr-Cyrl-RS"/>
        </w:rPr>
        <w:t>На крају сваке категорије ставки (С1, С2, С3, С4, С5 и С6) наводи се сума по свакој категорији без ПДВ-а и са ПДВ-ом (Сума С1 без ПДВ-а и са ПДВ-ом... Сума С6 без ПДВ-а и са ПДВ-ом).</w:t>
      </w:r>
    </w:p>
    <w:p w14:paraId="5396230C" w14:textId="77777777" w:rsidR="00881581" w:rsidRPr="00E246AD" w:rsidRDefault="00881581" w:rsidP="00881581">
      <w:pPr>
        <w:tabs>
          <w:tab w:val="left" w:pos="90"/>
        </w:tabs>
        <w:suppressAutoHyphens/>
        <w:spacing w:after="0" w:line="100" w:lineRule="atLeast"/>
        <w:ind w:left="720"/>
        <w:jc w:val="both"/>
        <w:rPr>
          <w:rFonts w:ascii="Times New Roman" w:hAnsi="Times New Roman" w:cs="Times New Roman"/>
          <w:b/>
          <w:bCs/>
          <w:iCs/>
          <w:noProof/>
          <w:sz w:val="24"/>
          <w:szCs w:val="24"/>
          <w:lang w:val="sr-Cyrl-RS"/>
        </w:rPr>
      </w:pPr>
    </w:p>
    <w:p w14:paraId="41CB6E48"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E246AD">
        <w:rPr>
          <w:rFonts w:ascii="Times New Roman" w:hAnsi="Times New Roman" w:cs="Times New Roman"/>
          <w:bCs/>
          <w:iCs/>
          <w:noProof/>
          <w:sz w:val="24"/>
          <w:szCs w:val="24"/>
          <w:u w:val="single"/>
          <w:lang w:val="sr-Cyrl-RS"/>
        </w:rPr>
        <w:t>На крају понуђач уноси укупну вредност своје понуде без и са ПДВ-ом</w:t>
      </w:r>
    </w:p>
    <w:p w14:paraId="3452A1B7" w14:textId="77777777" w:rsidR="00881581" w:rsidRPr="00E246AD" w:rsidRDefault="00881581" w:rsidP="00881581">
      <w:pPr>
        <w:tabs>
          <w:tab w:val="left" w:pos="90"/>
        </w:tabs>
        <w:suppressAutoHyphens/>
        <w:spacing w:after="0" w:line="100" w:lineRule="atLeast"/>
        <w:jc w:val="both"/>
        <w:rPr>
          <w:rFonts w:ascii="Times New Roman" w:eastAsia="Arial" w:hAnsi="Times New Roman" w:cs="Times New Roman"/>
          <w:sz w:val="24"/>
          <w:szCs w:val="24"/>
          <w:lang w:val="sr-Cyrl-RS" w:eastAsia="ar-SA"/>
        </w:rPr>
      </w:pPr>
      <w:r w:rsidRPr="00E246AD">
        <w:rPr>
          <w:rFonts w:ascii="Times New Roman" w:eastAsia="Arial" w:hAnsi="Times New Roman" w:cs="Times New Roman"/>
          <w:sz w:val="24"/>
          <w:szCs w:val="24"/>
          <w:lang w:val="sr-Cyrl-RS" w:eastAsia="ar-SA"/>
        </w:rPr>
        <w:t>С1+С2+С3+С4+С5+С6 (без ПДВ-а)</w:t>
      </w:r>
    </w:p>
    <w:p w14:paraId="7F69C4B5" w14:textId="623F82D2" w:rsidR="00881581" w:rsidRPr="00E246AD" w:rsidRDefault="00881581"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r w:rsidRPr="00E246AD">
        <w:rPr>
          <w:rFonts w:ascii="Times New Roman" w:eastAsia="Arial" w:hAnsi="Times New Roman" w:cs="Times New Roman"/>
          <w:sz w:val="24"/>
          <w:szCs w:val="24"/>
          <w:lang w:val="sr-Cyrl-RS" w:eastAsia="ar-SA"/>
        </w:rPr>
        <w:t>С1+С2+С3+С4+С5+С6 (са ПДВ-ом)</w:t>
      </w:r>
    </w:p>
    <w:p w14:paraId="46AFEE2A"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64A4579B" w14:textId="758B16A4" w:rsidR="004200A8" w:rsidRPr="00E246AD" w:rsidRDefault="004200A8" w:rsidP="004200A8">
      <w:pPr>
        <w:shd w:val="clear" w:color="auto" w:fill="FFFFFF"/>
        <w:spacing w:after="0" w:line="240" w:lineRule="auto"/>
        <w:jc w:val="both"/>
        <w:rPr>
          <w:rFonts w:ascii="Times New Roman" w:eastAsia="Times New Roman" w:hAnsi="Times New Roman" w:cs="Times New Roman"/>
          <w:sz w:val="24"/>
          <w:szCs w:val="24"/>
          <w:lang w:val="en-GB" w:eastAsia="en-GB"/>
        </w:rPr>
      </w:pPr>
      <w:r w:rsidRPr="00E246AD">
        <w:rPr>
          <w:rFonts w:ascii="Times New Roman" w:eastAsia="Times New Roman" w:hAnsi="Times New Roman" w:cs="Times New Roman"/>
          <w:b/>
          <w:bCs/>
          <w:sz w:val="24"/>
          <w:szCs w:val="24"/>
          <w:lang w:val="sr-Cyrl-RS" w:eastAsia="en-GB"/>
        </w:rPr>
        <w:br/>
        <w:t>Напомена:</w:t>
      </w:r>
      <w:r w:rsidRPr="00E246AD">
        <w:rPr>
          <w:rFonts w:ascii="Times New Roman" w:eastAsia="Times New Roman" w:hAnsi="Times New Roman" w:cs="Times New Roman"/>
          <w:sz w:val="24"/>
          <w:szCs w:val="24"/>
          <w:lang w:val="sr-Cyrl-RS" w:eastAsia="en-GB"/>
        </w:rPr>
        <w:t> Техничке спецификације у предметној набавци утврђене су на основу идејних типских пројеката за школе израђених од стране Енергопројекта</w:t>
      </w:r>
      <w:r w:rsidR="00D358B5" w:rsidRPr="00E246AD">
        <w:rPr>
          <w:rFonts w:ascii="Times New Roman" w:eastAsia="Times New Roman" w:hAnsi="Times New Roman" w:cs="Times New Roman"/>
          <w:sz w:val="24"/>
          <w:szCs w:val="24"/>
          <w:lang w:val="sr-Cyrl-RS" w:eastAsia="en-GB"/>
        </w:rPr>
        <w:t xml:space="preserve"> у Београду 2016. године (одговорни пројектант Миленко Мишић, дипл.инж.ел., број лиценце 353 0743 03) </w:t>
      </w:r>
      <w:r w:rsidRPr="00E246AD">
        <w:rPr>
          <w:rFonts w:ascii="Times New Roman" w:eastAsia="Times New Roman" w:hAnsi="Times New Roman" w:cs="Times New Roman"/>
          <w:sz w:val="24"/>
          <w:szCs w:val="24"/>
          <w:lang w:val="sr-Cyrl-RS" w:eastAsia="en-GB"/>
        </w:rPr>
        <w:t xml:space="preserve">и сагледавањем  реалне ситуације приликом реализације на терену током реализације прве фазе пројекта у делу од 33 уговорене школе у </w:t>
      </w:r>
      <w:r w:rsidRPr="00E246AD">
        <w:rPr>
          <w:rFonts w:ascii="Times New Roman" w:eastAsia="Times New Roman" w:hAnsi="Times New Roman" w:cs="Times New Roman"/>
          <w:sz w:val="24"/>
          <w:szCs w:val="24"/>
          <w:lang w:val="sr-Cyrl-RS" w:eastAsia="en-GB"/>
        </w:rPr>
        <w:lastRenderedPageBreak/>
        <w:t>оквиру уговора </w:t>
      </w:r>
      <w:r w:rsidR="00D358B5" w:rsidRPr="00E246AD">
        <w:rPr>
          <w:rFonts w:ascii="Times New Roman" w:eastAsia="Times New Roman" w:hAnsi="Times New Roman" w:cs="Times New Roman"/>
          <w:sz w:val="24"/>
          <w:szCs w:val="24"/>
          <w:lang w:val="sr-Cyrl-RS" w:eastAsia="en-GB"/>
        </w:rPr>
        <w:t>закљученог у отвореном поступку јавне набавке информационо комуникационе инфраструктуре за установе образовања, партија 2 – Изградња бежичних локалних рачунарских мрежа у школама, број ЈН О-13/2018.</w:t>
      </w:r>
    </w:p>
    <w:p w14:paraId="0FC1BC0A" w14:textId="77777777" w:rsidR="004200A8" w:rsidRPr="00E246AD" w:rsidRDefault="004200A8" w:rsidP="004200A8">
      <w:pPr>
        <w:shd w:val="clear" w:color="auto" w:fill="FFFFFF"/>
        <w:spacing w:after="0" w:line="240" w:lineRule="auto"/>
        <w:jc w:val="both"/>
        <w:rPr>
          <w:rFonts w:ascii="Times New Roman" w:eastAsia="Times New Roman" w:hAnsi="Times New Roman" w:cs="Times New Roman"/>
          <w:sz w:val="24"/>
          <w:szCs w:val="24"/>
          <w:lang w:val="en-GB" w:eastAsia="en-GB"/>
        </w:rPr>
      </w:pPr>
      <w:r w:rsidRPr="00E246AD">
        <w:rPr>
          <w:rFonts w:ascii="Times New Roman" w:eastAsia="Times New Roman" w:hAnsi="Times New Roman" w:cs="Times New Roman"/>
          <w:sz w:val="24"/>
          <w:szCs w:val="24"/>
          <w:lang w:val="sr-Cyrl-RS" w:eastAsia="en-GB"/>
        </w:rPr>
        <w:t> </w:t>
      </w:r>
    </w:p>
    <w:p w14:paraId="083BED08"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w:t>
      </w:r>
    </w:p>
    <w:p w14:paraId="41098DDD"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1970816C" w14:textId="72B6F079"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Датум                                                                </w:t>
      </w:r>
      <w:r w:rsidRPr="00E246AD">
        <w:rPr>
          <w:rFonts w:ascii="Times New Roman" w:eastAsia="TimesNewRomanPSMT" w:hAnsi="Times New Roman" w:cs="Times New Roman"/>
          <w:bCs/>
          <w:sz w:val="24"/>
          <w:szCs w:val="24"/>
          <w:lang w:val="uz-Cyrl-UZ"/>
        </w:rPr>
        <w:t>Потпис овлашћеног лица понуђача</w:t>
      </w:r>
    </w:p>
    <w:p w14:paraId="0C21D7FE"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0967D0E4" w14:textId="1D056315"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________________                                                 </w:t>
      </w:r>
      <w:r w:rsidRPr="00E246AD">
        <w:rPr>
          <w:rFonts w:ascii="Times New Roman" w:eastAsia="TimesNewRomanPS-BoldMT" w:hAnsi="Times New Roman" w:cs="Times New Roman"/>
          <w:b/>
          <w:bCs/>
          <w:iCs/>
          <w:sz w:val="24"/>
          <w:szCs w:val="24"/>
          <w:lang w:val="uz-Cyrl-UZ"/>
        </w:rPr>
        <w:t>________________________________</w:t>
      </w:r>
    </w:p>
    <w:p w14:paraId="6EC57558"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sr-Latn-CS"/>
        </w:rPr>
      </w:pPr>
    </w:p>
    <w:p w14:paraId="2833ABDA" w14:textId="77777777" w:rsidR="004200A8" w:rsidRPr="00E246AD" w:rsidRDefault="004200A8" w:rsidP="004200A8">
      <w:pPr>
        <w:spacing w:after="0" w:line="240" w:lineRule="auto"/>
        <w:rPr>
          <w:rFonts w:ascii="Times New Roman" w:eastAsia="Times New Roman" w:hAnsi="Times New Roman" w:cs="Times New Roman"/>
          <w:b/>
          <w:sz w:val="24"/>
          <w:szCs w:val="24"/>
          <w:lang w:val="sr-Cyrl-RS"/>
        </w:rPr>
      </w:pPr>
    </w:p>
    <w:p w14:paraId="71A3B003" w14:textId="6F157767" w:rsidR="00D358B5" w:rsidRPr="00E246AD" w:rsidRDefault="00D358B5">
      <w:pPr>
        <w:rPr>
          <w:rFonts w:ascii="Times New Roman" w:eastAsia="Arial" w:hAnsi="Times New Roman" w:cs="Times New Roman"/>
          <w:sz w:val="24"/>
          <w:szCs w:val="24"/>
          <w:lang w:val="sr-Cyrl-RS" w:eastAsia="ar-SA"/>
        </w:rPr>
      </w:pPr>
      <w:r w:rsidRPr="00E246AD">
        <w:rPr>
          <w:rFonts w:ascii="Times New Roman" w:eastAsia="Arial" w:hAnsi="Times New Roman" w:cs="Times New Roman"/>
          <w:sz w:val="24"/>
          <w:szCs w:val="24"/>
          <w:lang w:val="sr-Cyrl-RS" w:eastAsia="ar-SA"/>
        </w:rPr>
        <w:br w:type="page"/>
      </w:r>
    </w:p>
    <w:p w14:paraId="25928ADA"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435B9CE4" w14:textId="73F091C7" w:rsidR="00EA0364" w:rsidRPr="00E246AD" w:rsidRDefault="00EA0364" w:rsidP="00EA0364">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1</w:t>
      </w:r>
      <w:r w:rsidR="001F3082" w:rsidRPr="00E246AD">
        <w:rPr>
          <w:rFonts w:ascii="Times New Roman" w:eastAsia="Times New Roman" w:hAnsi="Times New Roman" w:cs="Times New Roman"/>
          <w:b/>
          <w:sz w:val="24"/>
          <w:szCs w:val="24"/>
          <w:lang w:val="sr-Cyrl-RS" w:eastAsia="ar-SA"/>
        </w:rPr>
        <w:t>7</w:t>
      </w: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Latn-RS" w:eastAsia="ar-SA"/>
        </w:rPr>
        <w:t>O</w:t>
      </w:r>
      <w:r w:rsidRPr="00E246AD">
        <w:rPr>
          <w:rFonts w:ascii="Times New Roman" w:eastAsia="Times New Roman" w:hAnsi="Times New Roman" w:cs="Times New Roman"/>
          <w:b/>
          <w:sz w:val="24"/>
          <w:szCs w:val="24"/>
          <w:lang w:val="sr-Cyrl-RS" w:eastAsia="ar-SA"/>
        </w:rPr>
        <w:t xml:space="preserve">БРАЗАЦ </w:t>
      </w:r>
      <w:r w:rsidR="00D75102" w:rsidRPr="00E246AD">
        <w:rPr>
          <w:rFonts w:ascii="Times New Roman" w:eastAsia="Times New Roman" w:hAnsi="Times New Roman" w:cs="Times New Roman"/>
          <w:b/>
          <w:sz w:val="24"/>
          <w:szCs w:val="24"/>
          <w:lang w:val="sr-Cyrl-RS" w:eastAsia="ar-SA"/>
        </w:rPr>
        <w:t>СА ОПИСОМ ПОНУЂЕНИХ СТАВКИ</w:t>
      </w:r>
      <w:r w:rsidRPr="00E246AD">
        <w:rPr>
          <w:rFonts w:ascii="Times New Roman" w:eastAsia="Times New Roman" w:hAnsi="Times New Roman" w:cs="Times New Roman"/>
          <w:b/>
          <w:sz w:val="24"/>
          <w:szCs w:val="24"/>
          <w:lang w:val="sr-Cyrl-RS" w:eastAsia="ar-SA"/>
        </w:rPr>
        <w:t xml:space="preserve"> СА УПУТСТВОМ КАКО ДА СЕ ПОПУНИ</w:t>
      </w:r>
    </w:p>
    <w:p w14:paraId="7BBAEEE7"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7A7B8070" w14:textId="77777777" w:rsidR="00D75102" w:rsidRPr="00E246AD" w:rsidRDefault="00D75102"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tbl>
      <w:tblPr>
        <w:tblW w:w="14305" w:type="dxa"/>
        <w:tblLook w:val="04A0" w:firstRow="1" w:lastRow="0" w:firstColumn="1" w:lastColumn="0" w:noHBand="0" w:noVBand="1"/>
      </w:tblPr>
      <w:tblGrid>
        <w:gridCol w:w="1012"/>
        <w:gridCol w:w="5618"/>
        <w:gridCol w:w="1260"/>
        <w:gridCol w:w="1574"/>
        <w:gridCol w:w="4841"/>
      </w:tblGrid>
      <w:tr w:rsidR="00E246AD" w:rsidRPr="00E246AD" w14:paraId="30C42E99" w14:textId="10586805"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D290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43BBBD5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С1. СПЕЦИФИКАЦИЈА ПАСИВНЕ ОПРЕМЕ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45CB87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441D3D44"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shd w:val="clear" w:color="auto" w:fill="auto"/>
            <w:vAlign w:val="center"/>
          </w:tcPr>
          <w:p w14:paraId="2A9B4988" w14:textId="53FBE4D1"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303CEAC1" w14:textId="2260A559" w:rsidTr="00D75102">
        <w:trPr>
          <w:trHeight w:val="288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13C75B3" w14:textId="0C1352B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w:t>
            </w:r>
          </w:p>
        </w:tc>
        <w:tc>
          <w:tcPr>
            <w:tcW w:w="5618" w:type="dxa"/>
            <w:tcBorders>
              <w:top w:val="nil"/>
              <w:left w:val="nil"/>
              <w:bottom w:val="single" w:sz="4" w:space="0" w:color="auto"/>
              <w:right w:val="single" w:sz="4" w:space="0" w:color="auto"/>
            </w:tcBorders>
            <w:shd w:val="clear" w:color="auto" w:fill="auto"/>
            <w:hideMark/>
          </w:tcPr>
          <w:p w14:paraId="377C573A" w14:textId="0A7C2028"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382B2802" w14:textId="75BACF8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AAA9B1" w14:textId="13132AA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5149</w:t>
            </w:r>
          </w:p>
        </w:tc>
        <w:tc>
          <w:tcPr>
            <w:tcW w:w="4996" w:type="dxa"/>
            <w:tcBorders>
              <w:top w:val="nil"/>
              <w:left w:val="nil"/>
              <w:bottom w:val="single" w:sz="4" w:space="0" w:color="auto"/>
              <w:right w:val="single" w:sz="4" w:space="0" w:color="auto"/>
            </w:tcBorders>
          </w:tcPr>
          <w:p w14:paraId="70B410FC" w14:textId="77777777" w:rsidR="00461B0C" w:rsidRPr="00E246AD" w:rsidRDefault="00461B0C" w:rsidP="00461B0C">
            <w:pPr>
              <w:jc w:val="center"/>
              <w:rPr>
                <w:rFonts w:ascii="Times New Roman" w:hAnsi="Times New Roman" w:cs="Times New Roman"/>
                <w:sz w:val="24"/>
                <w:szCs w:val="24"/>
              </w:rPr>
            </w:pPr>
          </w:p>
        </w:tc>
      </w:tr>
      <w:tr w:rsidR="00E246AD" w:rsidRPr="00E246AD" w14:paraId="41641A5E" w14:textId="46FC8297"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C06C6D4" w14:textId="7673CCC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w:t>
            </w:r>
          </w:p>
        </w:tc>
        <w:tc>
          <w:tcPr>
            <w:tcW w:w="5618" w:type="dxa"/>
            <w:tcBorders>
              <w:top w:val="nil"/>
              <w:left w:val="nil"/>
              <w:bottom w:val="single" w:sz="4" w:space="0" w:color="auto"/>
              <w:right w:val="single" w:sz="4" w:space="0" w:color="auto"/>
            </w:tcBorders>
            <w:shd w:val="clear" w:color="auto" w:fill="auto"/>
            <w:hideMark/>
          </w:tcPr>
          <w:p w14:paraId="1B068F41" w14:textId="0A5B0D8A"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 xml:space="preserve">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w:t>
            </w:r>
            <w:r w:rsidRPr="00E246AD">
              <w:rPr>
                <w:rFonts w:ascii="Times New Roman" w:eastAsia="Times New Roman" w:hAnsi="Times New Roman" w:cs="Times New Roman"/>
                <w:sz w:val="24"/>
                <w:szCs w:val="24"/>
              </w:rPr>
              <w:lastRenderedPageBreak/>
              <w:t>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65B27B17" w14:textId="7AC021C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B291054" w14:textId="5CD246C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84720</w:t>
            </w:r>
          </w:p>
        </w:tc>
        <w:tc>
          <w:tcPr>
            <w:tcW w:w="4996" w:type="dxa"/>
            <w:tcBorders>
              <w:top w:val="nil"/>
              <w:left w:val="nil"/>
              <w:bottom w:val="single" w:sz="4" w:space="0" w:color="auto"/>
              <w:right w:val="single" w:sz="4" w:space="0" w:color="auto"/>
            </w:tcBorders>
          </w:tcPr>
          <w:p w14:paraId="602ABC30" w14:textId="77777777" w:rsidR="00461B0C" w:rsidRPr="00E246AD" w:rsidRDefault="00461B0C" w:rsidP="00461B0C">
            <w:pPr>
              <w:jc w:val="center"/>
              <w:rPr>
                <w:rFonts w:ascii="Times New Roman" w:hAnsi="Times New Roman" w:cs="Times New Roman"/>
                <w:sz w:val="24"/>
                <w:szCs w:val="24"/>
              </w:rPr>
            </w:pPr>
          </w:p>
        </w:tc>
      </w:tr>
      <w:tr w:rsidR="00E246AD" w:rsidRPr="00E246AD" w14:paraId="7CC1DBAF" w14:textId="62825567" w:rsidTr="00D75102">
        <w:trPr>
          <w:trHeight w:val="201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854564D" w14:textId="3415EF7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С1.3</w:t>
            </w:r>
          </w:p>
        </w:tc>
        <w:tc>
          <w:tcPr>
            <w:tcW w:w="5618" w:type="dxa"/>
            <w:tcBorders>
              <w:top w:val="nil"/>
              <w:left w:val="nil"/>
              <w:bottom w:val="single" w:sz="4" w:space="0" w:color="auto"/>
              <w:right w:val="single" w:sz="4" w:space="0" w:color="auto"/>
            </w:tcBorders>
            <w:shd w:val="clear" w:color="auto" w:fill="auto"/>
            <w:hideMark/>
          </w:tcPr>
          <w:p w14:paraId="167F8CC2" w14:textId="4F60DAAC"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260" w:type="dxa"/>
            <w:tcBorders>
              <w:top w:val="nil"/>
              <w:left w:val="nil"/>
              <w:bottom w:val="single" w:sz="4" w:space="0" w:color="auto"/>
              <w:right w:val="single" w:sz="4" w:space="0" w:color="auto"/>
            </w:tcBorders>
            <w:shd w:val="clear" w:color="auto" w:fill="auto"/>
            <w:hideMark/>
          </w:tcPr>
          <w:p w14:paraId="3647BE93" w14:textId="2D0135C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966EDE8" w14:textId="1B6C0F9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8147</w:t>
            </w:r>
          </w:p>
        </w:tc>
        <w:tc>
          <w:tcPr>
            <w:tcW w:w="4996" w:type="dxa"/>
            <w:tcBorders>
              <w:top w:val="nil"/>
              <w:left w:val="nil"/>
              <w:bottom w:val="single" w:sz="4" w:space="0" w:color="auto"/>
              <w:right w:val="single" w:sz="4" w:space="0" w:color="auto"/>
            </w:tcBorders>
          </w:tcPr>
          <w:p w14:paraId="3D1333B3" w14:textId="77777777" w:rsidR="00461B0C" w:rsidRPr="00E246AD" w:rsidRDefault="00461B0C" w:rsidP="00461B0C">
            <w:pPr>
              <w:jc w:val="center"/>
              <w:rPr>
                <w:rFonts w:ascii="Times New Roman" w:hAnsi="Times New Roman" w:cs="Times New Roman"/>
                <w:sz w:val="24"/>
                <w:szCs w:val="24"/>
              </w:rPr>
            </w:pPr>
          </w:p>
        </w:tc>
      </w:tr>
      <w:tr w:rsidR="00E246AD" w:rsidRPr="00E246AD" w14:paraId="021BF29F" w14:textId="24B3275B" w:rsidTr="00D75102">
        <w:trPr>
          <w:trHeight w:val="230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415B2E6" w14:textId="5618800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С1.4</w:t>
            </w:r>
          </w:p>
        </w:tc>
        <w:tc>
          <w:tcPr>
            <w:tcW w:w="5618" w:type="dxa"/>
            <w:tcBorders>
              <w:top w:val="nil"/>
              <w:left w:val="nil"/>
              <w:bottom w:val="single" w:sz="4" w:space="0" w:color="auto"/>
              <w:right w:val="single" w:sz="4" w:space="0" w:color="auto"/>
            </w:tcBorders>
            <w:shd w:val="clear" w:color="auto" w:fill="auto"/>
            <w:hideMark/>
          </w:tcPr>
          <w:p w14:paraId="3F7CF1CE" w14:textId="4E370823" w:rsidR="00461B0C" w:rsidRPr="00E246AD" w:rsidRDefault="00461B0C" w:rsidP="00461B0C">
            <w:pPr>
              <w:spacing w:after="240"/>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260" w:type="dxa"/>
            <w:tcBorders>
              <w:top w:val="nil"/>
              <w:left w:val="nil"/>
              <w:bottom w:val="single" w:sz="4" w:space="0" w:color="auto"/>
              <w:right w:val="single" w:sz="4" w:space="0" w:color="auto"/>
            </w:tcBorders>
            <w:shd w:val="clear" w:color="auto" w:fill="auto"/>
            <w:hideMark/>
          </w:tcPr>
          <w:p w14:paraId="375533EB" w14:textId="2087CE9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AB58E2B" w14:textId="44B67CE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62683</w:t>
            </w:r>
          </w:p>
        </w:tc>
        <w:tc>
          <w:tcPr>
            <w:tcW w:w="4996" w:type="dxa"/>
            <w:tcBorders>
              <w:top w:val="nil"/>
              <w:left w:val="nil"/>
              <w:bottom w:val="single" w:sz="4" w:space="0" w:color="auto"/>
              <w:right w:val="single" w:sz="4" w:space="0" w:color="auto"/>
            </w:tcBorders>
          </w:tcPr>
          <w:p w14:paraId="07F992EC" w14:textId="77777777" w:rsidR="00461B0C" w:rsidRPr="00E246AD" w:rsidRDefault="00461B0C" w:rsidP="00461B0C">
            <w:pPr>
              <w:jc w:val="center"/>
              <w:rPr>
                <w:rFonts w:ascii="Times New Roman" w:hAnsi="Times New Roman" w:cs="Times New Roman"/>
                <w:sz w:val="24"/>
                <w:szCs w:val="24"/>
              </w:rPr>
            </w:pPr>
          </w:p>
        </w:tc>
      </w:tr>
      <w:tr w:rsidR="00E246AD" w:rsidRPr="00E246AD" w14:paraId="73134C24" w14:textId="0C861871" w:rsidTr="00D75102">
        <w:trPr>
          <w:trHeight w:val="201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5377FED" w14:textId="4D9FA0E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С1.5</w:t>
            </w:r>
          </w:p>
        </w:tc>
        <w:tc>
          <w:tcPr>
            <w:tcW w:w="5618" w:type="dxa"/>
            <w:tcBorders>
              <w:top w:val="nil"/>
              <w:left w:val="nil"/>
              <w:bottom w:val="single" w:sz="4" w:space="0" w:color="auto"/>
              <w:right w:val="single" w:sz="4" w:space="0" w:color="auto"/>
            </w:tcBorders>
            <w:shd w:val="clear" w:color="auto" w:fill="auto"/>
            <w:hideMark/>
          </w:tcPr>
          <w:p w14:paraId="3D33697D" w14:textId="334196BE"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lastRenderedPageBreak/>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260" w:type="dxa"/>
            <w:tcBorders>
              <w:top w:val="nil"/>
              <w:left w:val="nil"/>
              <w:bottom w:val="single" w:sz="4" w:space="0" w:color="auto"/>
              <w:right w:val="single" w:sz="4" w:space="0" w:color="auto"/>
            </w:tcBorders>
            <w:shd w:val="clear" w:color="auto" w:fill="auto"/>
            <w:hideMark/>
          </w:tcPr>
          <w:p w14:paraId="7862A854" w14:textId="2FA4FF7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BE09DD1" w14:textId="57FBF87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7487</w:t>
            </w:r>
          </w:p>
        </w:tc>
        <w:tc>
          <w:tcPr>
            <w:tcW w:w="4996" w:type="dxa"/>
            <w:tcBorders>
              <w:top w:val="nil"/>
              <w:left w:val="nil"/>
              <w:bottom w:val="single" w:sz="4" w:space="0" w:color="auto"/>
              <w:right w:val="single" w:sz="4" w:space="0" w:color="auto"/>
            </w:tcBorders>
          </w:tcPr>
          <w:p w14:paraId="0F645D14" w14:textId="77777777" w:rsidR="00461B0C" w:rsidRPr="00E246AD" w:rsidRDefault="00461B0C" w:rsidP="00461B0C">
            <w:pPr>
              <w:jc w:val="center"/>
              <w:rPr>
                <w:rFonts w:ascii="Times New Roman" w:hAnsi="Times New Roman" w:cs="Times New Roman"/>
                <w:sz w:val="24"/>
                <w:szCs w:val="24"/>
              </w:rPr>
            </w:pPr>
          </w:p>
        </w:tc>
      </w:tr>
      <w:tr w:rsidR="00E246AD" w:rsidRPr="00E246AD" w14:paraId="68B03094" w14:textId="18537A52"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65CEC9A" w14:textId="2C2749A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С1.6</w:t>
            </w:r>
          </w:p>
        </w:tc>
        <w:tc>
          <w:tcPr>
            <w:tcW w:w="5618" w:type="dxa"/>
            <w:tcBorders>
              <w:top w:val="nil"/>
              <w:left w:val="nil"/>
              <w:bottom w:val="single" w:sz="4" w:space="0" w:color="auto"/>
              <w:right w:val="single" w:sz="4" w:space="0" w:color="auto"/>
            </w:tcBorders>
            <w:shd w:val="clear" w:color="auto" w:fill="auto"/>
            <w:hideMark/>
          </w:tcPr>
          <w:p w14:paraId="75ED9C98" w14:textId="1E40BC0B"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379D6C74" w14:textId="619AD41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2D567416" w14:textId="62BC18E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4996" w:type="dxa"/>
            <w:tcBorders>
              <w:top w:val="nil"/>
              <w:left w:val="nil"/>
              <w:bottom w:val="single" w:sz="4" w:space="0" w:color="auto"/>
              <w:right w:val="single" w:sz="4" w:space="0" w:color="auto"/>
            </w:tcBorders>
          </w:tcPr>
          <w:p w14:paraId="55885C27" w14:textId="77777777" w:rsidR="00461B0C" w:rsidRPr="00E246AD" w:rsidRDefault="00461B0C" w:rsidP="00461B0C">
            <w:pPr>
              <w:jc w:val="center"/>
              <w:rPr>
                <w:rFonts w:ascii="Times New Roman" w:hAnsi="Times New Roman" w:cs="Times New Roman"/>
                <w:sz w:val="24"/>
                <w:szCs w:val="24"/>
              </w:rPr>
            </w:pPr>
          </w:p>
        </w:tc>
      </w:tr>
      <w:tr w:rsidR="00E246AD" w:rsidRPr="00E246AD" w14:paraId="33F0A7BA" w14:textId="6B441F21"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A448DA2" w14:textId="68CB760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С1.7</w:t>
            </w:r>
          </w:p>
        </w:tc>
        <w:tc>
          <w:tcPr>
            <w:tcW w:w="5618" w:type="dxa"/>
            <w:tcBorders>
              <w:top w:val="nil"/>
              <w:left w:val="nil"/>
              <w:bottom w:val="single" w:sz="4" w:space="0" w:color="auto"/>
              <w:right w:val="single" w:sz="4" w:space="0" w:color="auto"/>
            </w:tcBorders>
            <w:shd w:val="clear" w:color="auto" w:fill="auto"/>
            <w:hideMark/>
          </w:tcPr>
          <w:p w14:paraId="42FA60F5" w14:textId="26668D7E" w:rsidR="00461B0C" w:rsidRPr="00E246AD" w:rsidRDefault="00461B0C" w:rsidP="00461B0C">
            <w:pPr>
              <w:ind w:firstLineChars="100" w:firstLine="240"/>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 xml:space="preserve">Спојни модули (С1.2), кабл (С1.6) и преспојни </w:t>
            </w:r>
            <w:r w:rsidRPr="00E246AD">
              <w:rPr>
                <w:rFonts w:ascii="Times New Roman" w:eastAsia="Times New Roman" w:hAnsi="Times New Roman" w:cs="Times New Roman"/>
                <w:sz w:val="24"/>
                <w:szCs w:val="24"/>
              </w:rPr>
              <w:lastRenderedPageBreak/>
              <w:t>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1A66806E" w14:textId="361A359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комада</w:t>
            </w:r>
          </w:p>
        </w:tc>
        <w:tc>
          <w:tcPr>
            <w:tcW w:w="1574" w:type="dxa"/>
            <w:tcBorders>
              <w:top w:val="nil"/>
              <w:left w:val="nil"/>
              <w:bottom w:val="single" w:sz="4" w:space="0" w:color="auto"/>
              <w:right w:val="single" w:sz="4" w:space="0" w:color="auto"/>
            </w:tcBorders>
            <w:shd w:val="clear" w:color="auto" w:fill="auto"/>
            <w:noWrap/>
            <w:vAlign w:val="center"/>
            <w:hideMark/>
          </w:tcPr>
          <w:p w14:paraId="6959C53D" w14:textId="380FD17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70251</w:t>
            </w:r>
          </w:p>
        </w:tc>
        <w:tc>
          <w:tcPr>
            <w:tcW w:w="4996" w:type="dxa"/>
            <w:tcBorders>
              <w:top w:val="nil"/>
              <w:left w:val="nil"/>
              <w:bottom w:val="single" w:sz="4" w:space="0" w:color="auto"/>
              <w:right w:val="single" w:sz="4" w:space="0" w:color="auto"/>
            </w:tcBorders>
          </w:tcPr>
          <w:p w14:paraId="2F6B2276" w14:textId="77777777" w:rsidR="00461B0C" w:rsidRPr="00E246AD" w:rsidRDefault="00461B0C" w:rsidP="00461B0C">
            <w:pPr>
              <w:jc w:val="center"/>
              <w:rPr>
                <w:rFonts w:ascii="Times New Roman" w:hAnsi="Times New Roman" w:cs="Times New Roman"/>
                <w:sz w:val="24"/>
                <w:szCs w:val="24"/>
              </w:rPr>
            </w:pPr>
          </w:p>
        </w:tc>
      </w:tr>
      <w:tr w:rsidR="00E246AD" w:rsidRPr="00E246AD" w14:paraId="21E69722" w14:textId="3C15CAE1"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25F59FF" w14:textId="0D0AB78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С1.8</w:t>
            </w:r>
          </w:p>
        </w:tc>
        <w:tc>
          <w:tcPr>
            <w:tcW w:w="5618" w:type="dxa"/>
            <w:tcBorders>
              <w:top w:val="nil"/>
              <w:left w:val="nil"/>
              <w:bottom w:val="single" w:sz="4" w:space="0" w:color="auto"/>
              <w:right w:val="single" w:sz="4" w:space="0" w:color="auto"/>
            </w:tcBorders>
            <w:shd w:val="clear" w:color="auto" w:fill="auto"/>
            <w:hideMark/>
          </w:tcPr>
          <w:p w14:paraId="0F0C53CC" w14:textId="01757B20" w:rsidR="00461B0C" w:rsidRPr="00E246AD" w:rsidRDefault="00461B0C" w:rsidP="00461B0C">
            <w:pPr>
              <w:ind w:firstLineChars="100" w:firstLine="240"/>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66F76983" w14:textId="2CA08C2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74" w:type="dxa"/>
            <w:tcBorders>
              <w:top w:val="nil"/>
              <w:left w:val="nil"/>
              <w:bottom w:val="single" w:sz="4" w:space="0" w:color="auto"/>
              <w:right w:val="single" w:sz="4" w:space="0" w:color="auto"/>
            </w:tcBorders>
            <w:shd w:val="clear" w:color="auto" w:fill="auto"/>
            <w:noWrap/>
            <w:vAlign w:val="center"/>
            <w:hideMark/>
          </w:tcPr>
          <w:p w14:paraId="3C97AD78" w14:textId="42D37D9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70251</w:t>
            </w:r>
          </w:p>
        </w:tc>
        <w:tc>
          <w:tcPr>
            <w:tcW w:w="4996" w:type="dxa"/>
            <w:tcBorders>
              <w:top w:val="nil"/>
              <w:left w:val="nil"/>
              <w:bottom w:val="single" w:sz="4" w:space="0" w:color="auto"/>
              <w:right w:val="single" w:sz="4" w:space="0" w:color="auto"/>
            </w:tcBorders>
          </w:tcPr>
          <w:p w14:paraId="2B14F48E" w14:textId="77777777" w:rsidR="00461B0C" w:rsidRPr="00E246AD" w:rsidRDefault="00461B0C" w:rsidP="00461B0C">
            <w:pPr>
              <w:jc w:val="center"/>
              <w:rPr>
                <w:rFonts w:ascii="Times New Roman" w:hAnsi="Times New Roman" w:cs="Times New Roman"/>
                <w:sz w:val="24"/>
                <w:szCs w:val="24"/>
              </w:rPr>
            </w:pPr>
          </w:p>
        </w:tc>
      </w:tr>
      <w:tr w:rsidR="00E246AD" w:rsidRPr="00E246AD" w14:paraId="723BADDC" w14:textId="5DF6A4C1"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640B238" w14:textId="1D5E18B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С1.9</w:t>
            </w:r>
          </w:p>
        </w:tc>
        <w:tc>
          <w:tcPr>
            <w:tcW w:w="5618" w:type="dxa"/>
            <w:tcBorders>
              <w:top w:val="nil"/>
              <w:left w:val="nil"/>
              <w:bottom w:val="single" w:sz="4" w:space="0" w:color="auto"/>
              <w:right w:val="single" w:sz="4" w:space="0" w:color="auto"/>
            </w:tcBorders>
            <w:shd w:val="clear" w:color="auto" w:fill="auto"/>
            <w:hideMark/>
          </w:tcPr>
          <w:p w14:paraId="1B01D108" w14:textId="3F053114"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2FBCECB6" w14:textId="28D630A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7DD1BC8F" w14:textId="1A620A0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493830</w:t>
            </w:r>
          </w:p>
        </w:tc>
        <w:tc>
          <w:tcPr>
            <w:tcW w:w="4996" w:type="dxa"/>
            <w:tcBorders>
              <w:top w:val="nil"/>
              <w:left w:val="nil"/>
              <w:bottom w:val="single" w:sz="4" w:space="0" w:color="auto"/>
              <w:right w:val="single" w:sz="4" w:space="0" w:color="auto"/>
            </w:tcBorders>
          </w:tcPr>
          <w:p w14:paraId="5A1B70A8" w14:textId="77777777" w:rsidR="00461B0C" w:rsidRPr="00E246AD" w:rsidRDefault="00461B0C" w:rsidP="00461B0C">
            <w:pPr>
              <w:jc w:val="center"/>
              <w:rPr>
                <w:rFonts w:ascii="Times New Roman" w:hAnsi="Times New Roman" w:cs="Times New Roman"/>
                <w:sz w:val="24"/>
                <w:szCs w:val="24"/>
              </w:rPr>
            </w:pPr>
          </w:p>
        </w:tc>
      </w:tr>
      <w:tr w:rsidR="00E246AD" w:rsidRPr="00E246AD" w14:paraId="7F8EA3EA" w14:textId="69BDB020"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689D11F" w14:textId="7E291BB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С1.10</w:t>
            </w:r>
          </w:p>
        </w:tc>
        <w:tc>
          <w:tcPr>
            <w:tcW w:w="5618" w:type="dxa"/>
            <w:tcBorders>
              <w:top w:val="nil"/>
              <w:left w:val="nil"/>
              <w:bottom w:val="single" w:sz="4" w:space="0" w:color="auto"/>
              <w:right w:val="single" w:sz="4" w:space="0" w:color="auto"/>
            </w:tcBorders>
            <w:shd w:val="clear" w:color="auto" w:fill="auto"/>
            <w:hideMark/>
          </w:tcPr>
          <w:p w14:paraId="20288A60" w14:textId="28E51DC6"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 xml:space="preserve">Каналице и одговарајући спојни елементи требају </w:t>
            </w:r>
            <w:r w:rsidRPr="00E246AD">
              <w:rPr>
                <w:rFonts w:ascii="Times New Roman" w:eastAsia="Times New Roman" w:hAnsi="Times New Roman" w:cs="Times New Roman"/>
                <w:sz w:val="24"/>
                <w:szCs w:val="24"/>
              </w:rPr>
              <w:lastRenderedPageBreak/>
              <w:t>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4E513EF2" w14:textId="2BBEEEB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DE89AFD" w14:textId="6F6828C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66388</w:t>
            </w:r>
          </w:p>
        </w:tc>
        <w:tc>
          <w:tcPr>
            <w:tcW w:w="4996" w:type="dxa"/>
            <w:tcBorders>
              <w:top w:val="nil"/>
              <w:left w:val="nil"/>
              <w:bottom w:val="single" w:sz="4" w:space="0" w:color="auto"/>
              <w:right w:val="single" w:sz="4" w:space="0" w:color="auto"/>
            </w:tcBorders>
          </w:tcPr>
          <w:p w14:paraId="2D1AA653" w14:textId="77777777" w:rsidR="00461B0C" w:rsidRPr="00E246AD" w:rsidRDefault="00461B0C" w:rsidP="00461B0C">
            <w:pPr>
              <w:jc w:val="center"/>
              <w:rPr>
                <w:rFonts w:ascii="Times New Roman" w:hAnsi="Times New Roman" w:cs="Times New Roman"/>
                <w:sz w:val="24"/>
                <w:szCs w:val="24"/>
              </w:rPr>
            </w:pPr>
          </w:p>
        </w:tc>
      </w:tr>
      <w:tr w:rsidR="00E246AD" w:rsidRPr="00E246AD" w14:paraId="3B610406" w14:textId="726B8ACD"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E333734" w14:textId="29A2ECE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С1.11</w:t>
            </w:r>
          </w:p>
        </w:tc>
        <w:tc>
          <w:tcPr>
            <w:tcW w:w="5618" w:type="dxa"/>
            <w:tcBorders>
              <w:top w:val="nil"/>
              <w:left w:val="nil"/>
              <w:bottom w:val="single" w:sz="4" w:space="0" w:color="auto"/>
              <w:right w:val="single" w:sz="4" w:space="0" w:color="auto"/>
            </w:tcBorders>
            <w:shd w:val="clear" w:color="auto" w:fill="auto"/>
            <w:hideMark/>
          </w:tcPr>
          <w:p w14:paraId="2DD98EA6" w14:textId="0694E848"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0E423818" w14:textId="2456280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D6EB6A1" w14:textId="7B6DCC4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49154</w:t>
            </w:r>
          </w:p>
        </w:tc>
        <w:tc>
          <w:tcPr>
            <w:tcW w:w="4996" w:type="dxa"/>
            <w:tcBorders>
              <w:top w:val="nil"/>
              <w:left w:val="nil"/>
              <w:bottom w:val="single" w:sz="4" w:space="0" w:color="auto"/>
              <w:right w:val="single" w:sz="4" w:space="0" w:color="auto"/>
            </w:tcBorders>
          </w:tcPr>
          <w:p w14:paraId="22B8D3B5" w14:textId="77777777" w:rsidR="00461B0C" w:rsidRPr="00E246AD" w:rsidRDefault="00461B0C" w:rsidP="00461B0C">
            <w:pPr>
              <w:jc w:val="center"/>
              <w:rPr>
                <w:rFonts w:ascii="Times New Roman" w:hAnsi="Times New Roman" w:cs="Times New Roman"/>
                <w:sz w:val="24"/>
                <w:szCs w:val="24"/>
              </w:rPr>
            </w:pPr>
          </w:p>
        </w:tc>
      </w:tr>
      <w:tr w:rsidR="00E246AD" w:rsidRPr="00E246AD" w14:paraId="5CF45720" w14:textId="279E9CB3"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3E4233D" w14:textId="20FA94E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С1.12</w:t>
            </w:r>
          </w:p>
        </w:tc>
        <w:tc>
          <w:tcPr>
            <w:tcW w:w="5618" w:type="dxa"/>
            <w:tcBorders>
              <w:top w:val="nil"/>
              <w:left w:val="nil"/>
              <w:bottom w:val="single" w:sz="4" w:space="0" w:color="auto"/>
              <w:right w:val="single" w:sz="4" w:space="0" w:color="auto"/>
            </w:tcBorders>
            <w:shd w:val="clear" w:color="auto" w:fill="auto"/>
            <w:hideMark/>
          </w:tcPr>
          <w:p w14:paraId="32289275" w14:textId="5271288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260" w:type="dxa"/>
            <w:tcBorders>
              <w:top w:val="nil"/>
              <w:left w:val="nil"/>
              <w:bottom w:val="single" w:sz="4" w:space="0" w:color="auto"/>
              <w:right w:val="single" w:sz="4" w:space="0" w:color="auto"/>
            </w:tcBorders>
            <w:shd w:val="clear" w:color="auto" w:fill="auto"/>
            <w:hideMark/>
          </w:tcPr>
          <w:p w14:paraId="59876E4A" w14:textId="2C9192A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3B9EFA47" w14:textId="73DACF3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24272</w:t>
            </w:r>
          </w:p>
        </w:tc>
        <w:tc>
          <w:tcPr>
            <w:tcW w:w="4996" w:type="dxa"/>
            <w:tcBorders>
              <w:top w:val="nil"/>
              <w:left w:val="nil"/>
              <w:bottom w:val="single" w:sz="4" w:space="0" w:color="auto"/>
              <w:right w:val="single" w:sz="4" w:space="0" w:color="auto"/>
            </w:tcBorders>
          </w:tcPr>
          <w:p w14:paraId="0AEE3F9E" w14:textId="77777777" w:rsidR="00461B0C" w:rsidRPr="00E246AD" w:rsidRDefault="00461B0C" w:rsidP="00461B0C">
            <w:pPr>
              <w:jc w:val="center"/>
              <w:rPr>
                <w:rFonts w:ascii="Times New Roman" w:hAnsi="Times New Roman" w:cs="Times New Roman"/>
                <w:sz w:val="24"/>
                <w:szCs w:val="24"/>
              </w:rPr>
            </w:pPr>
          </w:p>
        </w:tc>
      </w:tr>
      <w:tr w:rsidR="00E246AD" w:rsidRPr="00E246AD" w14:paraId="6012C8A0" w14:textId="710B59E7"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4BF3E98" w14:textId="33F6F91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С1.13</w:t>
            </w:r>
          </w:p>
        </w:tc>
        <w:tc>
          <w:tcPr>
            <w:tcW w:w="5618" w:type="dxa"/>
            <w:tcBorders>
              <w:top w:val="nil"/>
              <w:left w:val="nil"/>
              <w:bottom w:val="single" w:sz="4" w:space="0" w:color="auto"/>
              <w:right w:val="single" w:sz="4" w:space="0" w:color="auto"/>
            </w:tcBorders>
            <w:shd w:val="clear" w:color="auto" w:fill="auto"/>
            <w:hideMark/>
          </w:tcPr>
          <w:p w14:paraId="57D10A22" w14:textId="33E6D20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 xml:space="preserve">Оптички кабл, indoor/outdoor са 12 MM 50/125 µm влакна, central tube LSOH,OM3, да не емитује дим IEC 61034-2, самогасив IEC 60332-3, без халогена, некорозиван IEC 60754-1 и IEC 60754-2. Оптички </w:t>
            </w:r>
            <w:r w:rsidRPr="00E246AD">
              <w:rPr>
                <w:rFonts w:ascii="Times New Roman" w:eastAsia="Times New Roman" w:hAnsi="Times New Roman" w:cs="Times New Roman"/>
                <w:sz w:val="24"/>
                <w:szCs w:val="24"/>
              </w:rPr>
              <w:lastRenderedPageBreak/>
              <w:t>кабл (С1.13) и LC pigtail (С1.14) морају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097EAE0B" w14:textId="03724C5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BE7A0DB" w14:textId="30A4F7F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32050</w:t>
            </w:r>
          </w:p>
        </w:tc>
        <w:tc>
          <w:tcPr>
            <w:tcW w:w="4996" w:type="dxa"/>
            <w:tcBorders>
              <w:top w:val="nil"/>
              <w:left w:val="nil"/>
              <w:bottom w:val="single" w:sz="4" w:space="0" w:color="auto"/>
              <w:right w:val="single" w:sz="4" w:space="0" w:color="auto"/>
            </w:tcBorders>
          </w:tcPr>
          <w:p w14:paraId="5B84D406" w14:textId="77777777" w:rsidR="00461B0C" w:rsidRPr="00E246AD" w:rsidRDefault="00461B0C" w:rsidP="00461B0C">
            <w:pPr>
              <w:jc w:val="center"/>
              <w:rPr>
                <w:rFonts w:ascii="Times New Roman" w:hAnsi="Times New Roman" w:cs="Times New Roman"/>
                <w:sz w:val="24"/>
                <w:szCs w:val="24"/>
              </w:rPr>
            </w:pPr>
          </w:p>
        </w:tc>
      </w:tr>
      <w:tr w:rsidR="00E246AD" w:rsidRPr="00E246AD" w14:paraId="4AB05EC4" w14:textId="11C6D39B"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BA77E83" w14:textId="31D358C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С1.14</w:t>
            </w:r>
          </w:p>
        </w:tc>
        <w:tc>
          <w:tcPr>
            <w:tcW w:w="5618" w:type="dxa"/>
            <w:tcBorders>
              <w:top w:val="nil"/>
              <w:left w:val="nil"/>
              <w:bottom w:val="single" w:sz="4" w:space="0" w:color="auto"/>
              <w:right w:val="single" w:sz="4" w:space="0" w:color="auto"/>
            </w:tcBorders>
            <w:shd w:val="clear" w:color="auto" w:fill="auto"/>
            <w:hideMark/>
          </w:tcPr>
          <w:p w14:paraId="73AD4001" w14:textId="1A454917"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587D4D17" w14:textId="1831ACB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A034664" w14:textId="1B83B88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3648</w:t>
            </w:r>
          </w:p>
        </w:tc>
        <w:tc>
          <w:tcPr>
            <w:tcW w:w="4996" w:type="dxa"/>
            <w:tcBorders>
              <w:top w:val="nil"/>
              <w:left w:val="nil"/>
              <w:bottom w:val="single" w:sz="4" w:space="0" w:color="auto"/>
              <w:right w:val="single" w:sz="4" w:space="0" w:color="auto"/>
            </w:tcBorders>
          </w:tcPr>
          <w:p w14:paraId="13B0AA97" w14:textId="77777777" w:rsidR="00461B0C" w:rsidRPr="00E246AD" w:rsidRDefault="00461B0C" w:rsidP="00461B0C">
            <w:pPr>
              <w:jc w:val="center"/>
              <w:rPr>
                <w:rFonts w:ascii="Times New Roman" w:hAnsi="Times New Roman" w:cs="Times New Roman"/>
                <w:sz w:val="24"/>
                <w:szCs w:val="24"/>
              </w:rPr>
            </w:pPr>
          </w:p>
        </w:tc>
      </w:tr>
      <w:tr w:rsidR="00E246AD" w:rsidRPr="00E246AD" w14:paraId="1AA36C9A" w14:textId="7B8D2F0E"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B306961" w14:textId="62A1830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С1.15</w:t>
            </w:r>
          </w:p>
        </w:tc>
        <w:tc>
          <w:tcPr>
            <w:tcW w:w="5618" w:type="dxa"/>
            <w:tcBorders>
              <w:top w:val="nil"/>
              <w:left w:val="nil"/>
              <w:bottom w:val="single" w:sz="4" w:space="0" w:color="auto"/>
              <w:right w:val="single" w:sz="4" w:space="0" w:color="auto"/>
            </w:tcBorders>
            <w:shd w:val="clear" w:color="auto" w:fill="auto"/>
            <w:hideMark/>
          </w:tcPr>
          <w:p w14:paraId="3B47A8D2" w14:textId="48D2F1D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260" w:type="dxa"/>
            <w:tcBorders>
              <w:top w:val="nil"/>
              <w:left w:val="nil"/>
              <w:bottom w:val="single" w:sz="4" w:space="0" w:color="auto"/>
              <w:right w:val="single" w:sz="4" w:space="0" w:color="auto"/>
            </w:tcBorders>
            <w:shd w:val="clear" w:color="auto" w:fill="auto"/>
            <w:hideMark/>
          </w:tcPr>
          <w:p w14:paraId="4724606C" w14:textId="1321988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993EACC" w14:textId="28ACA00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304</w:t>
            </w:r>
          </w:p>
        </w:tc>
        <w:tc>
          <w:tcPr>
            <w:tcW w:w="4996" w:type="dxa"/>
            <w:tcBorders>
              <w:top w:val="nil"/>
              <w:left w:val="nil"/>
              <w:bottom w:val="single" w:sz="4" w:space="0" w:color="auto"/>
              <w:right w:val="single" w:sz="4" w:space="0" w:color="auto"/>
            </w:tcBorders>
          </w:tcPr>
          <w:p w14:paraId="725321DF" w14:textId="77777777" w:rsidR="00461B0C" w:rsidRPr="00E246AD" w:rsidRDefault="00461B0C" w:rsidP="00461B0C">
            <w:pPr>
              <w:jc w:val="center"/>
              <w:rPr>
                <w:rFonts w:ascii="Times New Roman" w:hAnsi="Times New Roman" w:cs="Times New Roman"/>
                <w:sz w:val="24"/>
                <w:szCs w:val="24"/>
              </w:rPr>
            </w:pPr>
          </w:p>
        </w:tc>
      </w:tr>
      <w:tr w:rsidR="00E246AD" w:rsidRPr="00E246AD" w14:paraId="62663E65" w14:textId="7A475687"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A8A1748" w14:textId="42DE594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С1.16</w:t>
            </w:r>
          </w:p>
        </w:tc>
        <w:tc>
          <w:tcPr>
            <w:tcW w:w="5618" w:type="dxa"/>
            <w:tcBorders>
              <w:top w:val="nil"/>
              <w:left w:val="nil"/>
              <w:bottom w:val="single" w:sz="4" w:space="0" w:color="auto"/>
              <w:right w:val="single" w:sz="4" w:space="0" w:color="auto"/>
            </w:tcBorders>
            <w:shd w:val="clear" w:color="auto" w:fill="auto"/>
            <w:hideMark/>
          </w:tcPr>
          <w:p w14:paraId="6EABD5A2" w14:textId="0E313974"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260" w:type="dxa"/>
            <w:tcBorders>
              <w:top w:val="nil"/>
              <w:left w:val="nil"/>
              <w:bottom w:val="single" w:sz="4" w:space="0" w:color="auto"/>
              <w:right w:val="single" w:sz="4" w:space="0" w:color="auto"/>
            </w:tcBorders>
            <w:shd w:val="clear" w:color="auto" w:fill="auto"/>
            <w:hideMark/>
          </w:tcPr>
          <w:p w14:paraId="512F95B2" w14:textId="6DDF8D1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98EB298" w14:textId="69467DD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1824</w:t>
            </w:r>
          </w:p>
        </w:tc>
        <w:tc>
          <w:tcPr>
            <w:tcW w:w="4996" w:type="dxa"/>
            <w:tcBorders>
              <w:top w:val="nil"/>
              <w:left w:val="nil"/>
              <w:bottom w:val="single" w:sz="4" w:space="0" w:color="auto"/>
              <w:right w:val="single" w:sz="4" w:space="0" w:color="auto"/>
            </w:tcBorders>
          </w:tcPr>
          <w:p w14:paraId="1DCF7640" w14:textId="77777777" w:rsidR="00461B0C" w:rsidRPr="00E246AD" w:rsidRDefault="00461B0C" w:rsidP="00461B0C">
            <w:pPr>
              <w:jc w:val="center"/>
              <w:rPr>
                <w:rFonts w:ascii="Times New Roman" w:hAnsi="Times New Roman" w:cs="Times New Roman"/>
                <w:sz w:val="24"/>
                <w:szCs w:val="24"/>
              </w:rPr>
            </w:pPr>
          </w:p>
        </w:tc>
      </w:tr>
      <w:tr w:rsidR="00E246AD" w:rsidRPr="00E246AD" w14:paraId="1CDE4AB5" w14:textId="3AF83CCF"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77485FB" w14:textId="107242F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С1.17</w:t>
            </w:r>
          </w:p>
        </w:tc>
        <w:tc>
          <w:tcPr>
            <w:tcW w:w="5618" w:type="dxa"/>
            <w:tcBorders>
              <w:top w:val="nil"/>
              <w:left w:val="nil"/>
              <w:bottom w:val="single" w:sz="4" w:space="0" w:color="auto"/>
              <w:right w:val="single" w:sz="4" w:space="0" w:color="auto"/>
            </w:tcBorders>
            <w:shd w:val="clear" w:color="auto" w:fill="auto"/>
            <w:hideMark/>
          </w:tcPr>
          <w:p w14:paraId="1C44A722" w14:textId="7A6EBC84"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260" w:type="dxa"/>
            <w:tcBorders>
              <w:top w:val="nil"/>
              <w:left w:val="nil"/>
              <w:bottom w:val="single" w:sz="4" w:space="0" w:color="auto"/>
              <w:right w:val="single" w:sz="4" w:space="0" w:color="auto"/>
            </w:tcBorders>
            <w:shd w:val="clear" w:color="auto" w:fill="auto"/>
            <w:hideMark/>
          </w:tcPr>
          <w:p w14:paraId="10CC78A1" w14:textId="7760CBC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F3C7196" w14:textId="5CCBFF9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1824</w:t>
            </w:r>
          </w:p>
        </w:tc>
        <w:tc>
          <w:tcPr>
            <w:tcW w:w="4996" w:type="dxa"/>
            <w:tcBorders>
              <w:top w:val="nil"/>
              <w:left w:val="nil"/>
              <w:bottom w:val="single" w:sz="4" w:space="0" w:color="auto"/>
              <w:right w:val="single" w:sz="4" w:space="0" w:color="auto"/>
            </w:tcBorders>
          </w:tcPr>
          <w:p w14:paraId="60419695" w14:textId="77777777" w:rsidR="00461B0C" w:rsidRPr="00E246AD" w:rsidRDefault="00461B0C" w:rsidP="00461B0C">
            <w:pPr>
              <w:jc w:val="center"/>
              <w:rPr>
                <w:rFonts w:ascii="Times New Roman" w:hAnsi="Times New Roman" w:cs="Times New Roman"/>
                <w:sz w:val="24"/>
                <w:szCs w:val="24"/>
              </w:rPr>
            </w:pPr>
          </w:p>
        </w:tc>
      </w:tr>
      <w:tr w:rsidR="00E246AD" w:rsidRPr="00E246AD" w14:paraId="3AD98F07" w14:textId="4F3AB39C" w:rsidTr="00D75102">
        <w:trPr>
          <w:trHeight w:val="259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6E4B29C" w14:textId="13F4327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С1.18</w:t>
            </w:r>
          </w:p>
        </w:tc>
        <w:tc>
          <w:tcPr>
            <w:tcW w:w="5618" w:type="dxa"/>
            <w:tcBorders>
              <w:top w:val="nil"/>
              <w:left w:val="nil"/>
              <w:bottom w:val="single" w:sz="4" w:space="0" w:color="auto"/>
              <w:right w:val="single" w:sz="4" w:space="0" w:color="auto"/>
            </w:tcBorders>
            <w:shd w:val="clear" w:color="auto" w:fill="auto"/>
            <w:hideMark/>
          </w:tcPr>
          <w:p w14:paraId="5EA4CEA1" w14:textId="68FF18A6"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260" w:type="dxa"/>
            <w:tcBorders>
              <w:top w:val="nil"/>
              <w:left w:val="nil"/>
              <w:bottom w:val="single" w:sz="4" w:space="0" w:color="auto"/>
              <w:right w:val="single" w:sz="4" w:space="0" w:color="auto"/>
            </w:tcBorders>
            <w:shd w:val="clear" w:color="auto" w:fill="auto"/>
            <w:hideMark/>
          </w:tcPr>
          <w:p w14:paraId="7397ED06" w14:textId="440AA61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66CE6A8" w14:textId="55B1F45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1355</w:t>
            </w:r>
          </w:p>
        </w:tc>
        <w:tc>
          <w:tcPr>
            <w:tcW w:w="4996" w:type="dxa"/>
            <w:tcBorders>
              <w:top w:val="nil"/>
              <w:left w:val="nil"/>
              <w:bottom w:val="single" w:sz="4" w:space="0" w:color="auto"/>
              <w:right w:val="single" w:sz="4" w:space="0" w:color="auto"/>
            </w:tcBorders>
          </w:tcPr>
          <w:p w14:paraId="1A094D94" w14:textId="77777777" w:rsidR="00461B0C" w:rsidRPr="00E246AD" w:rsidRDefault="00461B0C" w:rsidP="00461B0C">
            <w:pPr>
              <w:jc w:val="center"/>
              <w:rPr>
                <w:rFonts w:ascii="Times New Roman" w:hAnsi="Times New Roman" w:cs="Times New Roman"/>
                <w:sz w:val="24"/>
                <w:szCs w:val="24"/>
              </w:rPr>
            </w:pPr>
          </w:p>
        </w:tc>
      </w:tr>
      <w:tr w:rsidR="00E246AD" w:rsidRPr="00E246AD" w14:paraId="61883440" w14:textId="71F1DB70" w:rsidTr="00D75102">
        <w:trPr>
          <w:trHeight w:val="259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750CAC5" w14:textId="5B79433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5618" w:type="dxa"/>
            <w:tcBorders>
              <w:top w:val="nil"/>
              <w:left w:val="nil"/>
              <w:bottom w:val="single" w:sz="4" w:space="0" w:color="auto"/>
              <w:right w:val="single" w:sz="4" w:space="0" w:color="auto"/>
            </w:tcBorders>
            <w:shd w:val="clear" w:color="auto" w:fill="auto"/>
            <w:hideMark/>
          </w:tcPr>
          <w:p w14:paraId="017FCF7F" w14:textId="5074B9C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260" w:type="dxa"/>
            <w:tcBorders>
              <w:top w:val="nil"/>
              <w:left w:val="nil"/>
              <w:bottom w:val="single" w:sz="4" w:space="0" w:color="auto"/>
              <w:right w:val="single" w:sz="4" w:space="0" w:color="auto"/>
            </w:tcBorders>
            <w:shd w:val="clear" w:color="auto" w:fill="auto"/>
            <w:hideMark/>
          </w:tcPr>
          <w:p w14:paraId="1F47EC24" w14:textId="17AECBE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53AF2FA" w14:textId="75F9484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1643</w:t>
            </w:r>
          </w:p>
        </w:tc>
        <w:tc>
          <w:tcPr>
            <w:tcW w:w="4996" w:type="dxa"/>
            <w:tcBorders>
              <w:top w:val="nil"/>
              <w:left w:val="nil"/>
              <w:bottom w:val="single" w:sz="4" w:space="0" w:color="auto"/>
              <w:right w:val="single" w:sz="4" w:space="0" w:color="auto"/>
            </w:tcBorders>
          </w:tcPr>
          <w:p w14:paraId="667C4C20" w14:textId="77777777" w:rsidR="00461B0C" w:rsidRPr="00E246AD" w:rsidRDefault="00461B0C" w:rsidP="00461B0C">
            <w:pPr>
              <w:jc w:val="center"/>
              <w:rPr>
                <w:rFonts w:ascii="Times New Roman" w:hAnsi="Times New Roman" w:cs="Times New Roman"/>
                <w:sz w:val="24"/>
                <w:szCs w:val="24"/>
              </w:rPr>
            </w:pPr>
          </w:p>
        </w:tc>
      </w:tr>
      <w:tr w:rsidR="00E246AD" w:rsidRPr="00E246AD" w14:paraId="0EEB2F11" w14:textId="49814BF4" w:rsidTr="00D75102">
        <w:trPr>
          <w:trHeight w:val="230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1497220" w14:textId="5C63335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С1.20</w:t>
            </w:r>
          </w:p>
        </w:tc>
        <w:tc>
          <w:tcPr>
            <w:tcW w:w="5618" w:type="dxa"/>
            <w:tcBorders>
              <w:top w:val="nil"/>
              <w:left w:val="nil"/>
              <w:bottom w:val="single" w:sz="4" w:space="0" w:color="auto"/>
              <w:right w:val="single" w:sz="4" w:space="0" w:color="auto"/>
            </w:tcBorders>
            <w:shd w:val="clear" w:color="auto" w:fill="auto"/>
            <w:hideMark/>
          </w:tcPr>
          <w:p w14:paraId="39AC02F4" w14:textId="1F1D64F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260" w:type="dxa"/>
            <w:tcBorders>
              <w:top w:val="nil"/>
              <w:left w:val="nil"/>
              <w:bottom w:val="single" w:sz="4" w:space="0" w:color="auto"/>
              <w:right w:val="single" w:sz="4" w:space="0" w:color="auto"/>
            </w:tcBorders>
            <w:shd w:val="clear" w:color="auto" w:fill="auto"/>
            <w:hideMark/>
          </w:tcPr>
          <w:p w14:paraId="16FA0F81" w14:textId="0661665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2317892" w14:textId="2BBF958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1643</w:t>
            </w:r>
          </w:p>
        </w:tc>
        <w:tc>
          <w:tcPr>
            <w:tcW w:w="4996" w:type="dxa"/>
            <w:tcBorders>
              <w:top w:val="nil"/>
              <w:left w:val="nil"/>
              <w:bottom w:val="single" w:sz="4" w:space="0" w:color="auto"/>
              <w:right w:val="single" w:sz="4" w:space="0" w:color="auto"/>
            </w:tcBorders>
          </w:tcPr>
          <w:p w14:paraId="004BB1CD" w14:textId="77777777" w:rsidR="00461B0C" w:rsidRPr="00E246AD" w:rsidRDefault="00461B0C" w:rsidP="00461B0C">
            <w:pPr>
              <w:jc w:val="center"/>
              <w:rPr>
                <w:rFonts w:ascii="Times New Roman" w:hAnsi="Times New Roman" w:cs="Times New Roman"/>
                <w:sz w:val="24"/>
                <w:szCs w:val="24"/>
              </w:rPr>
            </w:pPr>
          </w:p>
        </w:tc>
      </w:tr>
      <w:tr w:rsidR="00E246AD" w:rsidRPr="00E246AD" w14:paraId="335867EB" w14:textId="72F0B6FF"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F79513A" w14:textId="75A0B44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С1.21</w:t>
            </w:r>
          </w:p>
        </w:tc>
        <w:tc>
          <w:tcPr>
            <w:tcW w:w="5618" w:type="dxa"/>
            <w:tcBorders>
              <w:top w:val="nil"/>
              <w:left w:val="nil"/>
              <w:bottom w:val="single" w:sz="4" w:space="0" w:color="auto"/>
              <w:right w:val="single" w:sz="4" w:space="0" w:color="auto"/>
            </w:tcBorders>
            <w:shd w:val="clear" w:color="auto" w:fill="auto"/>
            <w:hideMark/>
          </w:tcPr>
          <w:p w14:paraId="1C2E04CD" w14:textId="57C68DA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260" w:type="dxa"/>
            <w:tcBorders>
              <w:top w:val="nil"/>
              <w:left w:val="nil"/>
              <w:bottom w:val="single" w:sz="4" w:space="0" w:color="auto"/>
              <w:right w:val="single" w:sz="4" w:space="0" w:color="auto"/>
            </w:tcBorders>
            <w:shd w:val="clear" w:color="auto" w:fill="auto"/>
            <w:hideMark/>
          </w:tcPr>
          <w:p w14:paraId="2C7AE126" w14:textId="272F1FD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011C3CE2" w14:textId="071651F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379860</w:t>
            </w:r>
          </w:p>
        </w:tc>
        <w:tc>
          <w:tcPr>
            <w:tcW w:w="4996" w:type="dxa"/>
            <w:tcBorders>
              <w:top w:val="nil"/>
              <w:left w:val="nil"/>
              <w:bottom w:val="single" w:sz="4" w:space="0" w:color="auto"/>
              <w:right w:val="single" w:sz="4" w:space="0" w:color="auto"/>
            </w:tcBorders>
          </w:tcPr>
          <w:p w14:paraId="17A95751" w14:textId="77777777" w:rsidR="00461B0C" w:rsidRPr="00E246AD" w:rsidRDefault="00461B0C" w:rsidP="00461B0C">
            <w:pPr>
              <w:jc w:val="center"/>
              <w:rPr>
                <w:rFonts w:ascii="Times New Roman" w:hAnsi="Times New Roman" w:cs="Times New Roman"/>
                <w:sz w:val="24"/>
                <w:szCs w:val="24"/>
              </w:rPr>
            </w:pPr>
          </w:p>
        </w:tc>
      </w:tr>
      <w:tr w:rsidR="00E246AD" w:rsidRPr="00E246AD" w14:paraId="7200A42D" w14:textId="568777E5" w:rsidTr="00D75102">
        <w:trPr>
          <w:trHeight w:val="201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1977697" w14:textId="4D3DC30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С1.22</w:t>
            </w:r>
          </w:p>
        </w:tc>
        <w:tc>
          <w:tcPr>
            <w:tcW w:w="5618" w:type="dxa"/>
            <w:tcBorders>
              <w:top w:val="nil"/>
              <w:left w:val="nil"/>
              <w:bottom w:val="single" w:sz="4" w:space="0" w:color="auto"/>
              <w:right w:val="single" w:sz="4" w:space="0" w:color="auto"/>
            </w:tcBorders>
            <w:shd w:val="clear" w:color="auto" w:fill="auto"/>
            <w:hideMark/>
          </w:tcPr>
          <w:p w14:paraId="0AAD6A7E" w14:textId="50952EDD"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260" w:type="dxa"/>
            <w:tcBorders>
              <w:top w:val="nil"/>
              <w:left w:val="nil"/>
              <w:bottom w:val="single" w:sz="4" w:space="0" w:color="auto"/>
              <w:right w:val="single" w:sz="4" w:space="0" w:color="auto"/>
            </w:tcBorders>
            <w:shd w:val="clear" w:color="auto" w:fill="auto"/>
            <w:hideMark/>
          </w:tcPr>
          <w:p w14:paraId="39DB27A9" w14:textId="089788B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78D479A" w14:textId="680A52D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6284</w:t>
            </w:r>
          </w:p>
        </w:tc>
        <w:tc>
          <w:tcPr>
            <w:tcW w:w="4996" w:type="dxa"/>
            <w:tcBorders>
              <w:top w:val="nil"/>
              <w:left w:val="nil"/>
              <w:bottom w:val="single" w:sz="4" w:space="0" w:color="auto"/>
              <w:right w:val="single" w:sz="4" w:space="0" w:color="auto"/>
            </w:tcBorders>
          </w:tcPr>
          <w:p w14:paraId="260F723F" w14:textId="77777777" w:rsidR="00461B0C" w:rsidRPr="00E246AD" w:rsidRDefault="00461B0C" w:rsidP="00461B0C">
            <w:pPr>
              <w:jc w:val="center"/>
              <w:rPr>
                <w:rFonts w:ascii="Times New Roman" w:hAnsi="Times New Roman" w:cs="Times New Roman"/>
                <w:sz w:val="24"/>
                <w:szCs w:val="24"/>
              </w:rPr>
            </w:pPr>
          </w:p>
        </w:tc>
      </w:tr>
      <w:tr w:rsidR="00E246AD" w:rsidRPr="00E246AD" w14:paraId="4ECB1405" w14:textId="399E9D80" w:rsidTr="00D75102">
        <w:trPr>
          <w:trHeight w:val="172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DA74C42" w14:textId="399516F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С1.23</w:t>
            </w:r>
          </w:p>
        </w:tc>
        <w:tc>
          <w:tcPr>
            <w:tcW w:w="5618" w:type="dxa"/>
            <w:tcBorders>
              <w:top w:val="nil"/>
              <w:left w:val="nil"/>
              <w:bottom w:val="single" w:sz="4" w:space="0" w:color="auto"/>
              <w:right w:val="single" w:sz="4" w:space="0" w:color="auto"/>
            </w:tcBorders>
            <w:shd w:val="clear" w:color="auto" w:fill="auto"/>
            <w:hideMark/>
          </w:tcPr>
          <w:p w14:paraId="362547D5" w14:textId="09EEB9BB"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260" w:type="dxa"/>
            <w:tcBorders>
              <w:top w:val="nil"/>
              <w:left w:val="nil"/>
              <w:bottom w:val="single" w:sz="4" w:space="0" w:color="auto"/>
              <w:right w:val="single" w:sz="4" w:space="0" w:color="auto"/>
            </w:tcBorders>
            <w:shd w:val="clear" w:color="auto" w:fill="auto"/>
            <w:hideMark/>
          </w:tcPr>
          <w:p w14:paraId="4F4197A3" w14:textId="1484D94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2631937" w14:textId="1135E9F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150CFD56" w14:textId="77777777" w:rsidR="00461B0C" w:rsidRPr="00E246AD" w:rsidRDefault="00461B0C" w:rsidP="00461B0C">
            <w:pPr>
              <w:jc w:val="center"/>
              <w:rPr>
                <w:rFonts w:ascii="Times New Roman" w:hAnsi="Times New Roman" w:cs="Times New Roman"/>
                <w:sz w:val="24"/>
                <w:szCs w:val="24"/>
              </w:rPr>
            </w:pPr>
          </w:p>
        </w:tc>
      </w:tr>
      <w:tr w:rsidR="00E246AD" w:rsidRPr="00E246AD" w14:paraId="30E22963" w14:textId="2E5F8ACF"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FCBD0C4" w14:textId="31E765B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С1.24</w:t>
            </w:r>
          </w:p>
        </w:tc>
        <w:tc>
          <w:tcPr>
            <w:tcW w:w="5618" w:type="dxa"/>
            <w:tcBorders>
              <w:top w:val="nil"/>
              <w:left w:val="nil"/>
              <w:bottom w:val="single" w:sz="4" w:space="0" w:color="auto"/>
              <w:right w:val="single" w:sz="4" w:space="0" w:color="auto"/>
            </w:tcBorders>
            <w:shd w:val="clear" w:color="auto" w:fill="auto"/>
            <w:hideMark/>
          </w:tcPr>
          <w:p w14:paraId="2914DDF3" w14:textId="7B0F01C8"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260" w:type="dxa"/>
            <w:tcBorders>
              <w:top w:val="nil"/>
              <w:left w:val="nil"/>
              <w:bottom w:val="single" w:sz="4" w:space="0" w:color="auto"/>
              <w:right w:val="single" w:sz="4" w:space="0" w:color="auto"/>
            </w:tcBorders>
            <w:shd w:val="clear" w:color="auto" w:fill="auto"/>
            <w:hideMark/>
          </w:tcPr>
          <w:p w14:paraId="20937897" w14:textId="4A587F1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485ED01" w14:textId="6397B2C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59960</w:t>
            </w:r>
          </w:p>
        </w:tc>
        <w:tc>
          <w:tcPr>
            <w:tcW w:w="4996" w:type="dxa"/>
            <w:tcBorders>
              <w:top w:val="nil"/>
              <w:left w:val="nil"/>
              <w:bottom w:val="single" w:sz="4" w:space="0" w:color="auto"/>
              <w:right w:val="single" w:sz="4" w:space="0" w:color="auto"/>
            </w:tcBorders>
          </w:tcPr>
          <w:p w14:paraId="225CF461" w14:textId="77777777" w:rsidR="00461B0C" w:rsidRPr="00E246AD" w:rsidRDefault="00461B0C" w:rsidP="00461B0C">
            <w:pPr>
              <w:jc w:val="center"/>
              <w:rPr>
                <w:rFonts w:ascii="Times New Roman" w:hAnsi="Times New Roman" w:cs="Times New Roman"/>
                <w:sz w:val="24"/>
                <w:szCs w:val="24"/>
              </w:rPr>
            </w:pPr>
          </w:p>
        </w:tc>
      </w:tr>
      <w:tr w:rsidR="00E246AD" w:rsidRPr="00E246AD" w14:paraId="0316635F" w14:textId="6317E429" w:rsidTr="00D75102">
        <w:trPr>
          <w:trHeight w:val="115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F5A95A0" w14:textId="26388DD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С1.25</w:t>
            </w:r>
          </w:p>
        </w:tc>
        <w:tc>
          <w:tcPr>
            <w:tcW w:w="5618" w:type="dxa"/>
            <w:tcBorders>
              <w:top w:val="nil"/>
              <w:left w:val="nil"/>
              <w:bottom w:val="single" w:sz="4" w:space="0" w:color="auto"/>
              <w:right w:val="single" w:sz="4" w:space="0" w:color="auto"/>
            </w:tcBorders>
            <w:shd w:val="clear" w:color="auto" w:fill="auto"/>
            <w:hideMark/>
          </w:tcPr>
          <w:p w14:paraId="012B1317" w14:textId="0EF222C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260" w:type="dxa"/>
            <w:tcBorders>
              <w:top w:val="nil"/>
              <w:left w:val="nil"/>
              <w:bottom w:val="single" w:sz="4" w:space="0" w:color="auto"/>
              <w:right w:val="single" w:sz="4" w:space="0" w:color="auto"/>
            </w:tcBorders>
            <w:shd w:val="clear" w:color="auto" w:fill="auto"/>
            <w:hideMark/>
          </w:tcPr>
          <w:p w14:paraId="6C88057C" w14:textId="0E1F93C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94765BA" w14:textId="674B58E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2698D835" w14:textId="77777777" w:rsidR="00461B0C" w:rsidRPr="00E246AD" w:rsidRDefault="00461B0C" w:rsidP="00461B0C">
            <w:pPr>
              <w:jc w:val="center"/>
              <w:rPr>
                <w:rFonts w:ascii="Times New Roman" w:hAnsi="Times New Roman" w:cs="Times New Roman"/>
                <w:sz w:val="24"/>
                <w:szCs w:val="24"/>
              </w:rPr>
            </w:pPr>
          </w:p>
        </w:tc>
      </w:tr>
      <w:tr w:rsidR="00E246AD" w:rsidRPr="00E246AD" w14:paraId="46BA1E40" w14:textId="50AB1E87"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CEEDBFA" w14:textId="5FCF234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С1.26</w:t>
            </w:r>
          </w:p>
        </w:tc>
        <w:tc>
          <w:tcPr>
            <w:tcW w:w="5618" w:type="dxa"/>
            <w:tcBorders>
              <w:top w:val="nil"/>
              <w:left w:val="nil"/>
              <w:bottom w:val="single" w:sz="4" w:space="0" w:color="auto"/>
              <w:right w:val="single" w:sz="4" w:space="0" w:color="auto"/>
            </w:tcBorders>
            <w:shd w:val="clear" w:color="auto" w:fill="auto"/>
            <w:hideMark/>
          </w:tcPr>
          <w:p w14:paraId="4279BC98" w14:textId="204510E1"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260" w:type="dxa"/>
            <w:tcBorders>
              <w:top w:val="nil"/>
              <w:left w:val="nil"/>
              <w:bottom w:val="single" w:sz="4" w:space="0" w:color="auto"/>
              <w:right w:val="single" w:sz="4" w:space="0" w:color="auto"/>
            </w:tcBorders>
            <w:shd w:val="clear" w:color="auto" w:fill="auto"/>
            <w:hideMark/>
          </w:tcPr>
          <w:p w14:paraId="5344FB95" w14:textId="240565D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74" w:type="dxa"/>
            <w:tcBorders>
              <w:top w:val="nil"/>
              <w:left w:val="nil"/>
              <w:bottom w:val="single" w:sz="4" w:space="0" w:color="auto"/>
              <w:right w:val="single" w:sz="4" w:space="0" w:color="auto"/>
            </w:tcBorders>
            <w:shd w:val="clear" w:color="auto" w:fill="auto"/>
            <w:noWrap/>
            <w:vAlign w:val="center"/>
            <w:hideMark/>
          </w:tcPr>
          <w:p w14:paraId="18747506" w14:textId="2F3B829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4641</w:t>
            </w:r>
          </w:p>
        </w:tc>
        <w:tc>
          <w:tcPr>
            <w:tcW w:w="4996" w:type="dxa"/>
            <w:tcBorders>
              <w:top w:val="nil"/>
              <w:left w:val="nil"/>
              <w:bottom w:val="single" w:sz="4" w:space="0" w:color="auto"/>
              <w:right w:val="single" w:sz="4" w:space="0" w:color="auto"/>
            </w:tcBorders>
          </w:tcPr>
          <w:p w14:paraId="4FBF0080" w14:textId="77777777" w:rsidR="00461B0C" w:rsidRPr="00E246AD" w:rsidRDefault="00461B0C" w:rsidP="00461B0C">
            <w:pPr>
              <w:jc w:val="center"/>
              <w:rPr>
                <w:rFonts w:ascii="Times New Roman" w:hAnsi="Times New Roman" w:cs="Times New Roman"/>
                <w:sz w:val="24"/>
                <w:szCs w:val="24"/>
              </w:rPr>
            </w:pPr>
          </w:p>
        </w:tc>
      </w:tr>
      <w:tr w:rsidR="00E246AD" w:rsidRPr="00E246AD" w14:paraId="4ADCF7EF" w14:textId="6D831812" w:rsidTr="00D75102">
        <w:trPr>
          <w:trHeight w:val="288"/>
        </w:trPr>
        <w:tc>
          <w:tcPr>
            <w:tcW w:w="857" w:type="dxa"/>
            <w:tcBorders>
              <w:top w:val="nil"/>
              <w:left w:val="nil"/>
              <w:bottom w:val="nil"/>
              <w:right w:val="nil"/>
            </w:tcBorders>
            <w:shd w:val="clear" w:color="auto" w:fill="auto"/>
            <w:noWrap/>
            <w:vAlign w:val="bottom"/>
            <w:hideMark/>
          </w:tcPr>
          <w:p w14:paraId="6D276A7E"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C2D5D89"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36A0AB1"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6628EB6F"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593F681E" w14:textId="77777777" w:rsidR="00D75102" w:rsidRPr="00E246AD" w:rsidRDefault="00D75102" w:rsidP="00D75102">
            <w:pPr>
              <w:jc w:val="center"/>
              <w:rPr>
                <w:rFonts w:ascii="Times New Roman" w:hAnsi="Times New Roman" w:cs="Times New Roman"/>
                <w:sz w:val="24"/>
                <w:szCs w:val="24"/>
              </w:rPr>
            </w:pPr>
          </w:p>
        </w:tc>
      </w:tr>
      <w:tr w:rsidR="00E246AD" w:rsidRPr="00E246AD" w14:paraId="16B60EF7" w14:textId="708A3138" w:rsidTr="00D75102">
        <w:trPr>
          <w:trHeight w:val="288"/>
        </w:trPr>
        <w:tc>
          <w:tcPr>
            <w:tcW w:w="857" w:type="dxa"/>
            <w:tcBorders>
              <w:top w:val="nil"/>
              <w:left w:val="nil"/>
              <w:bottom w:val="nil"/>
              <w:right w:val="nil"/>
            </w:tcBorders>
            <w:shd w:val="clear" w:color="auto" w:fill="auto"/>
            <w:noWrap/>
            <w:vAlign w:val="bottom"/>
            <w:hideMark/>
          </w:tcPr>
          <w:p w14:paraId="1A207A45"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AFF78DD"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65CCA148"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76542FAE"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008F27E2" w14:textId="77777777" w:rsidR="00D75102" w:rsidRPr="00E246AD" w:rsidRDefault="00D75102" w:rsidP="00D75102">
            <w:pPr>
              <w:jc w:val="center"/>
              <w:rPr>
                <w:rFonts w:ascii="Times New Roman" w:hAnsi="Times New Roman" w:cs="Times New Roman"/>
                <w:sz w:val="24"/>
                <w:szCs w:val="24"/>
              </w:rPr>
            </w:pPr>
          </w:p>
        </w:tc>
      </w:tr>
      <w:tr w:rsidR="00E246AD" w:rsidRPr="00E246AD" w14:paraId="36793E29" w14:textId="0EF9CA5E"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8CAC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0C394011"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С2. СПЕЦИФИКАЦИЈА АКТИВНЕ ОПРЕМЕ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B5B8FFD"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52AF9F25"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vAlign w:val="center"/>
          </w:tcPr>
          <w:p w14:paraId="1FD533A5" w14:textId="68ABBEDB"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02AF7058" w14:textId="512B0876" w:rsidTr="00D75102">
        <w:trPr>
          <w:trHeight w:val="115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4527E10" w14:textId="2711747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С.2.1</w:t>
            </w:r>
          </w:p>
        </w:tc>
        <w:tc>
          <w:tcPr>
            <w:tcW w:w="5618" w:type="dxa"/>
            <w:tcBorders>
              <w:top w:val="nil"/>
              <w:left w:val="nil"/>
              <w:bottom w:val="single" w:sz="4" w:space="0" w:color="auto"/>
              <w:right w:val="single" w:sz="4" w:space="0" w:color="auto"/>
            </w:tcBorders>
            <w:shd w:val="clear" w:color="auto" w:fill="auto"/>
            <w:hideMark/>
          </w:tcPr>
          <w:p w14:paraId="4BBB1D7A" w14:textId="3BCCFA0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6466C036" w14:textId="7B732B8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4E8D13A" w14:textId="1DE8EDE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3703</w:t>
            </w:r>
          </w:p>
        </w:tc>
        <w:tc>
          <w:tcPr>
            <w:tcW w:w="4996" w:type="dxa"/>
            <w:tcBorders>
              <w:top w:val="nil"/>
              <w:left w:val="nil"/>
              <w:bottom w:val="single" w:sz="4" w:space="0" w:color="auto"/>
              <w:right w:val="single" w:sz="4" w:space="0" w:color="auto"/>
            </w:tcBorders>
          </w:tcPr>
          <w:p w14:paraId="7AF06BF2" w14:textId="77777777" w:rsidR="00461B0C" w:rsidRPr="00E246AD" w:rsidRDefault="00461B0C" w:rsidP="00461B0C">
            <w:pPr>
              <w:jc w:val="center"/>
              <w:rPr>
                <w:rFonts w:ascii="Times New Roman" w:hAnsi="Times New Roman" w:cs="Times New Roman"/>
                <w:sz w:val="24"/>
                <w:szCs w:val="24"/>
              </w:rPr>
            </w:pPr>
          </w:p>
        </w:tc>
      </w:tr>
      <w:tr w:rsidR="00E246AD" w:rsidRPr="00E246AD" w14:paraId="0D596A6A" w14:textId="746A1999" w:rsidTr="00D75102">
        <w:trPr>
          <w:trHeight w:val="115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F75A461" w14:textId="5783DA3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С.2.2</w:t>
            </w:r>
          </w:p>
        </w:tc>
        <w:tc>
          <w:tcPr>
            <w:tcW w:w="5618" w:type="dxa"/>
            <w:tcBorders>
              <w:top w:val="nil"/>
              <w:left w:val="nil"/>
              <w:bottom w:val="single" w:sz="4" w:space="0" w:color="auto"/>
              <w:right w:val="single" w:sz="4" w:space="0" w:color="auto"/>
            </w:tcBorders>
            <w:shd w:val="clear" w:color="auto" w:fill="auto"/>
            <w:hideMark/>
          </w:tcPr>
          <w:p w14:paraId="7F2FF0DB" w14:textId="29300E9A"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6D380DAC" w14:textId="0A1EC54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A71731A" w14:textId="6C49360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218</w:t>
            </w:r>
          </w:p>
        </w:tc>
        <w:tc>
          <w:tcPr>
            <w:tcW w:w="4996" w:type="dxa"/>
            <w:tcBorders>
              <w:top w:val="nil"/>
              <w:left w:val="nil"/>
              <w:bottom w:val="single" w:sz="4" w:space="0" w:color="auto"/>
              <w:right w:val="single" w:sz="4" w:space="0" w:color="auto"/>
            </w:tcBorders>
          </w:tcPr>
          <w:p w14:paraId="2564F7FF" w14:textId="77777777" w:rsidR="00461B0C" w:rsidRPr="00E246AD" w:rsidRDefault="00461B0C" w:rsidP="00461B0C">
            <w:pPr>
              <w:jc w:val="center"/>
              <w:rPr>
                <w:rFonts w:ascii="Times New Roman" w:hAnsi="Times New Roman" w:cs="Times New Roman"/>
                <w:sz w:val="24"/>
                <w:szCs w:val="24"/>
              </w:rPr>
            </w:pPr>
          </w:p>
        </w:tc>
      </w:tr>
      <w:tr w:rsidR="00E246AD" w:rsidRPr="00E246AD" w14:paraId="11DFA965" w14:textId="2D8ABD64"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A54204D" w14:textId="40C9AAB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С2.3</w:t>
            </w:r>
          </w:p>
        </w:tc>
        <w:tc>
          <w:tcPr>
            <w:tcW w:w="5618" w:type="dxa"/>
            <w:tcBorders>
              <w:top w:val="nil"/>
              <w:left w:val="nil"/>
              <w:bottom w:val="single" w:sz="4" w:space="0" w:color="auto"/>
              <w:right w:val="single" w:sz="4" w:space="0" w:color="auto"/>
            </w:tcBorders>
            <w:shd w:val="clear" w:color="auto" w:fill="auto"/>
            <w:hideMark/>
          </w:tcPr>
          <w:p w14:paraId="486801DD" w14:textId="6DED666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591C5798" w14:textId="3F2C2AE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F595A08" w14:textId="0564478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22997</w:t>
            </w:r>
          </w:p>
        </w:tc>
        <w:tc>
          <w:tcPr>
            <w:tcW w:w="4996" w:type="dxa"/>
            <w:tcBorders>
              <w:top w:val="nil"/>
              <w:left w:val="nil"/>
              <w:bottom w:val="single" w:sz="4" w:space="0" w:color="auto"/>
              <w:right w:val="single" w:sz="4" w:space="0" w:color="auto"/>
            </w:tcBorders>
          </w:tcPr>
          <w:p w14:paraId="3E90714E" w14:textId="77777777" w:rsidR="00461B0C" w:rsidRPr="00E246AD" w:rsidRDefault="00461B0C" w:rsidP="00461B0C">
            <w:pPr>
              <w:jc w:val="center"/>
              <w:rPr>
                <w:rFonts w:ascii="Times New Roman" w:hAnsi="Times New Roman" w:cs="Times New Roman"/>
                <w:sz w:val="24"/>
                <w:szCs w:val="24"/>
              </w:rPr>
            </w:pPr>
          </w:p>
        </w:tc>
      </w:tr>
      <w:tr w:rsidR="00E246AD" w:rsidRPr="00E246AD" w14:paraId="448D53A5" w14:textId="46579E38" w:rsidTr="00D75102">
        <w:trPr>
          <w:trHeight w:val="460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C723BEA" w14:textId="294F7D2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С2.4</w:t>
            </w:r>
          </w:p>
        </w:tc>
        <w:tc>
          <w:tcPr>
            <w:tcW w:w="5618" w:type="dxa"/>
            <w:tcBorders>
              <w:top w:val="nil"/>
              <w:left w:val="nil"/>
              <w:bottom w:val="single" w:sz="4" w:space="0" w:color="auto"/>
              <w:right w:val="single" w:sz="4" w:space="0" w:color="auto"/>
            </w:tcBorders>
            <w:shd w:val="clear" w:color="auto" w:fill="auto"/>
            <w:hideMark/>
          </w:tcPr>
          <w:p w14:paraId="55717100" w14:textId="0BC1857D"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260" w:type="dxa"/>
            <w:tcBorders>
              <w:top w:val="nil"/>
              <w:left w:val="nil"/>
              <w:bottom w:val="single" w:sz="4" w:space="0" w:color="auto"/>
              <w:right w:val="single" w:sz="4" w:space="0" w:color="auto"/>
            </w:tcBorders>
            <w:shd w:val="clear" w:color="auto" w:fill="auto"/>
            <w:hideMark/>
          </w:tcPr>
          <w:p w14:paraId="7C08E38A" w14:textId="76E1E42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C0E1D77" w14:textId="215013F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2A5D9EDD" w14:textId="77777777" w:rsidR="00461B0C" w:rsidRPr="00E246AD" w:rsidRDefault="00461B0C" w:rsidP="00461B0C">
            <w:pPr>
              <w:jc w:val="center"/>
              <w:rPr>
                <w:rFonts w:ascii="Times New Roman" w:hAnsi="Times New Roman" w:cs="Times New Roman"/>
                <w:sz w:val="24"/>
                <w:szCs w:val="24"/>
              </w:rPr>
            </w:pPr>
          </w:p>
        </w:tc>
      </w:tr>
      <w:tr w:rsidR="00E246AD" w:rsidRPr="00E246AD" w14:paraId="337CB0C5" w14:textId="4D34EA29" w:rsidTr="00D75102">
        <w:trPr>
          <w:trHeight w:val="288"/>
        </w:trPr>
        <w:tc>
          <w:tcPr>
            <w:tcW w:w="857" w:type="dxa"/>
            <w:tcBorders>
              <w:top w:val="nil"/>
              <w:left w:val="nil"/>
              <w:bottom w:val="nil"/>
              <w:right w:val="nil"/>
            </w:tcBorders>
            <w:shd w:val="clear" w:color="auto" w:fill="auto"/>
            <w:noWrap/>
            <w:vAlign w:val="bottom"/>
            <w:hideMark/>
          </w:tcPr>
          <w:p w14:paraId="0E7E2D50"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99D0B90"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38D16150"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538F1746"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0207F5E0" w14:textId="77777777" w:rsidR="00D75102" w:rsidRPr="00E246AD" w:rsidRDefault="00D75102" w:rsidP="00D75102">
            <w:pPr>
              <w:jc w:val="center"/>
              <w:rPr>
                <w:rFonts w:ascii="Times New Roman" w:hAnsi="Times New Roman" w:cs="Times New Roman"/>
                <w:sz w:val="24"/>
                <w:szCs w:val="24"/>
              </w:rPr>
            </w:pPr>
          </w:p>
        </w:tc>
      </w:tr>
      <w:tr w:rsidR="00E246AD" w:rsidRPr="00E246AD" w14:paraId="22A070C2" w14:textId="067030BA" w:rsidTr="00D75102">
        <w:trPr>
          <w:trHeight w:val="288"/>
        </w:trPr>
        <w:tc>
          <w:tcPr>
            <w:tcW w:w="857" w:type="dxa"/>
            <w:tcBorders>
              <w:top w:val="nil"/>
              <w:left w:val="nil"/>
              <w:bottom w:val="nil"/>
              <w:right w:val="nil"/>
            </w:tcBorders>
            <w:shd w:val="clear" w:color="auto" w:fill="auto"/>
            <w:noWrap/>
            <w:vAlign w:val="bottom"/>
            <w:hideMark/>
          </w:tcPr>
          <w:p w14:paraId="51965553"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0F54303D"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2BCB5AE5"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336AC8A7"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1909F258" w14:textId="77777777" w:rsidR="00D75102" w:rsidRPr="00E246AD" w:rsidRDefault="00D75102" w:rsidP="00D75102">
            <w:pPr>
              <w:jc w:val="center"/>
              <w:rPr>
                <w:rFonts w:ascii="Times New Roman" w:hAnsi="Times New Roman" w:cs="Times New Roman"/>
                <w:sz w:val="24"/>
                <w:szCs w:val="24"/>
              </w:rPr>
            </w:pPr>
          </w:p>
        </w:tc>
      </w:tr>
      <w:tr w:rsidR="00E246AD" w:rsidRPr="00E246AD" w14:paraId="76001C79" w14:textId="2DA2C8DE" w:rsidTr="00D75102">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27DE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6074959A"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С3. СПЕЦИФИКАЦИЈА МОНТАЖНИХ РАДОВА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39C25D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48656C7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tcPr>
          <w:p w14:paraId="5900AC00" w14:textId="77777777" w:rsidR="00D75102" w:rsidRPr="00E246AD" w:rsidRDefault="00D75102" w:rsidP="00D75102">
            <w:pPr>
              <w:jc w:val="center"/>
              <w:rPr>
                <w:rFonts w:ascii="Times New Roman" w:hAnsi="Times New Roman" w:cs="Times New Roman"/>
                <w:sz w:val="24"/>
                <w:szCs w:val="24"/>
              </w:rPr>
            </w:pPr>
          </w:p>
        </w:tc>
      </w:tr>
      <w:tr w:rsidR="00E246AD" w:rsidRPr="00E246AD" w14:paraId="58491D9E" w14:textId="09D358CD"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D515413" w14:textId="2226DE6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С.3.1</w:t>
            </w:r>
          </w:p>
        </w:tc>
        <w:tc>
          <w:tcPr>
            <w:tcW w:w="5618" w:type="dxa"/>
            <w:tcBorders>
              <w:top w:val="nil"/>
              <w:left w:val="nil"/>
              <w:bottom w:val="single" w:sz="4" w:space="0" w:color="auto"/>
              <w:right w:val="single" w:sz="4" w:space="0" w:color="auto"/>
            </w:tcBorders>
            <w:shd w:val="clear" w:color="auto" w:fill="auto"/>
            <w:hideMark/>
          </w:tcPr>
          <w:p w14:paraId="34136280" w14:textId="565C6CE2" w:rsidR="00461B0C" w:rsidRPr="00E246AD" w:rsidRDefault="00461B0C" w:rsidP="00461B0C">
            <w:pPr>
              <w:spacing w:after="240"/>
              <w:rPr>
                <w:rFonts w:ascii="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260" w:type="dxa"/>
            <w:tcBorders>
              <w:top w:val="nil"/>
              <w:left w:val="nil"/>
              <w:bottom w:val="single" w:sz="4" w:space="0" w:color="auto"/>
              <w:right w:val="single" w:sz="4" w:space="0" w:color="auto"/>
            </w:tcBorders>
            <w:shd w:val="clear" w:color="auto" w:fill="auto"/>
            <w:hideMark/>
          </w:tcPr>
          <w:p w14:paraId="66B69D3E" w14:textId="09B149F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6BB3E13" w14:textId="2FA80A9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0C0275B6" w14:textId="77777777" w:rsidR="00461B0C" w:rsidRPr="00E246AD" w:rsidRDefault="00461B0C" w:rsidP="00461B0C">
            <w:pPr>
              <w:jc w:val="center"/>
              <w:rPr>
                <w:rFonts w:ascii="Times New Roman" w:hAnsi="Times New Roman" w:cs="Times New Roman"/>
                <w:sz w:val="24"/>
                <w:szCs w:val="24"/>
              </w:rPr>
            </w:pPr>
          </w:p>
        </w:tc>
      </w:tr>
      <w:tr w:rsidR="00E246AD" w:rsidRPr="00E246AD" w14:paraId="4D5A68C5" w14:textId="556A744C" w:rsidTr="00D75102">
        <w:trPr>
          <w:trHeight w:val="86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8021184" w14:textId="0E3B7B1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С.3.2</w:t>
            </w:r>
          </w:p>
        </w:tc>
        <w:tc>
          <w:tcPr>
            <w:tcW w:w="5618" w:type="dxa"/>
            <w:tcBorders>
              <w:top w:val="nil"/>
              <w:left w:val="nil"/>
              <w:bottom w:val="single" w:sz="4" w:space="0" w:color="auto"/>
              <w:right w:val="single" w:sz="4" w:space="0" w:color="auto"/>
            </w:tcBorders>
            <w:shd w:val="clear" w:color="auto" w:fill="auto"/>
            <w:hideMark/>
          </w:tcPr>
          <w:p w14:paraId="5266A3A2" w14:textId="46660B13" w:rsidR="00461B0C" w:rsidRPr="00E246AD" w:rsidRDefault="00461B0C" w:rsidP="00461B0C">
            <w:pPr>
              <w:spacing w:after="240"/>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260" w:type="dxa"/>
            <w:tcBorders>
              <w:top w:val="nil"/>
              <w:left w:val="nil"/>
              <w:bottom w:val="single" w:sz="4" w:space="0" w:color="auto"/>
              <w:right w:val="single" w:sz="4" w:space="0" w:color="auto"/>
            </w:tcBorders>
            <w:shd w:val="clear" w:color="auto" w:fill="auto"/>
            <w:hideMark/>
          </w:tcPr>
          <w:p w14:paraId="46A05DE9" w14:textId="13A3AD6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13F883E" w14:textId="1961824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4996" w:type="dxa"/>
            <w:tcBorders>
              <w:top w:val="nil"/>
              <w:left w:val="nil"/>
              <w:bottom w:val="single" w:sz="4" w:space="0" w:color="auto"/>
              <w:right w:val="single" w:sz="4" w:space="0" w:color="auto"/>
            </w:tcBorders>
          </w:tcPr>
          <w:p w14:paraId="6FFC75C0" w14:textId="77777777" w:rsidR="00461B0C" w:rsidRPr="00E246AD" w:rsidRDefault="00461B0C" w:rsidP="00461B0C">
            <w:pPr>
              <w:jc w:val="center"/>
              <w:rPr>
                <w:rFonts w:ascii="Times New Roman" w:hAnsi="Times New Roman" w:cs="Times New Roman"/>
                <w:sz w:val="24"/>
                <w:szCs w:val="24"/>
              </w:rPr>
            </w:pPr>
          </w:p>
        </w:tc>
      </w:tr>
      <w:tr w:rsidR="00E246AD" w:rsidRPr="00E246AD" w14:paraId="27BC0E8B" w14:textId="433E4767"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0723AE4" w14:textId="2A17219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С.3.3</w:t>
            </w:r>
          </w:p>
        </w:tc>
        <w:tc>
          <w:tcPr>
            <w:tcW w:w="5618" w:type="dxa"/>
            <w:tcBorders>
              <w:top w:val="nil"/>
              <w:left w:val="nil"/>
              <w:bottom w:val="single" w:sz="4" w:space="0" w:color="auto"/>
              <w:right w:val="single" w:sz="4" w:space="0" w:color="auto"/>
            </w:tcBorders>
            <w:shd w:val="clear" w:color="auto" w:fill="auto"/>
            <w:hideMark/>
          </w:tcPr>
          <w:p w14:paraId="5949F0D4" w14:textId="278DE8EA"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260" w:type="dxa"/>
            <w:tcBorders>
              <w:top w:val="nil"/>
              <w:left w:val="nil"/>
              <w:bottom w:val="single" w:sz="4" w:space="0" w:color="auto"/>
              <w:right w:val="single" w:sz="4" w:space="0" w:color="auto"/>
            </w:tcBorders>
            <w:shd w:val="clear" w:color="auto" w:fill="auto"/>
            <w:hideMark/>
          </w:tcPr>
          <w:p w14:paraId="04A8D11B" w14:textId="7DA0BE9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B6AB559" w14:textId="3E8D609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633644</w:t>
            </w:r>
          </w:p>
        </w:tc>
        <w:tc>
          <w:tcPr>
            <w:tcW w:w="4996" w:type="dxa"/>
            <w:tcBorders>
              <w:top w:val="nil"/>
              <w:left w:val="nil"/>
              <w:bottom w:val="single" w:sz="4" w:space="0" w:color="auto"/>
              <w:right w:val="single" w:sz="4" w:space="0" w:color="auto"/>
            </w:tcBorders>
          </w:tcPr>
          <w:p w14:paraId="47460F9C" w14:textId="77777777" w:rsidR="00461B0C" w:rsidRPr="00E246AD" w:rsidRDefault="00461B0C" w:rsidP="00461B0C">
            <w:pPr>
              <w:jc w:val="center"/>
              <w:rPr>
                <w:rFonts w:ascii="Times New Roman" w:hAnsi="Times New Roman" w:cs="Times New Roman"/>
                <w:sz w:val="24"/>
                <w:szCs w:val="24"/>
              </w:rPr>
            </w:pPr>
          </w:p>
        </w:tc>
      </w:tr>
      <w:tr w:rsidR="00E246AD" w:rsidRPr="00E246AD" w14:paraId="0E3E47D4" w14:textId="65D1C1AA"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486C3F5" w14:textId="51925AB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С.3.4</w:t>
            </w:r>
          </w:p>
        </w:tc>
        <w:tc>
          <w:tcPr>
            <w:tcW w:w="5618" w:type="dxa"/>
            <w:tcBorders>
              <w:top w:val="nil"/>
              <w:left w:val="nil"/>
              <w:bottom w:val="single" w:sz="4" w:space="0" w:color="auto"/>
              <w:right w:val="single" w:sz="4" w:space="0" w:color="auto"/>
            </w:tcBorders>
            <w:shd w:val="clear" w:color="auto" w:fill="auto"/>
            <w:hideMark/>
          </w:tcPr>
          <w:p w14:paraId="7118898F" w14:textId="1912EC7D"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260" w:type="dxa"/>
            <w:tcBorders>
              <w:top w:val="nil"/>
              <w:left w:val="nil"/>
              <w:bottom w:val="single" w:sz="4" w:space="0" w:color="auto"/>
              <w:right w:val="single" w:sz="4" w:space="0" w:color="auto"/>
            </w:tcBorders>
            <w:shd w:val="clear" w:color="auto" w:fill="auto"/>
            <w:hideMark/>
          </w:tcPr>
          <w:p w14:paraId="55622105" w14:textId="5E6C3C7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0999036" w14:textId="4CB6756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5149</w:t>
            </w:r>
          </w:p>
        </w:tc>
        <w:tc>
          <w:tcPr>
            <w:tcW w:w="4996" w:type="dxa"/>
            <w:tcBorders>
              <w:top w:val="nil"/>
              <w:left w:val="nil"/>
              <w:bottom w:val="single" w:sz="4" w:space="0" w:color="auto"/>
              <w:right w:val="single" w:sz="4" w:space="0" w:color="auto"/>
            </w:tcBorders>
          </w:tcPr>
          <w:p w14:paraId="3AFF8979" w14:textId="77777777" w:rsidR="00461B0C" w:rsidRPr="00E246AD" w:rsidRDefault="00461B0C" w:rsidP="00461B0C">
            <w:pPr>
              <w:jc w:val="center"/>
              <w:rPr>
                <w:rFonts w:ascii="Times New Roman" w:hAnsi="Times New Roman" w:cs="Times New Roman"/>
                <w:sz w:val="24"/>
                <w:szCs w:val="24"/>
              </w:rPr>
            </w:pPr>
          </w:p>
        </w:tc>
      </w:tr>
      <w:tr w:rsidR="00E246AD" w:rsidRPr="00E246AD" w14:paraId="018AB15F" w14:textId="7849C451"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6564C30" w14:textId="04490AE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С.3.5</w:t>
            </w:r>
          </w:p>
        </w:tc>
        <w:tc>
          <w:tcPr>
            <w:tcW w:w="5618" w:type="dxa"/>
            <w:tcBorders>
              <w:top w:val="nil"/>
              <w:left w:val="nil"/>
              <w:bottom w:val="single" w:sz="4" w:space="0" w:color="auto"/>
              <w:right w:val="single" w:sz="4" w:space="0" w:color="auto"/>
            </w:tcBorders>
            <w:shd w:val="clear" w:color="auto" w:fill="auto"/>
            <w:hideMark/>
          </w:tcPr>
          <w:p w14:paraId="37B57B72" w14:textId="20F5ECFB"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260" w:type="dxa"/>
            <w:tcBorders>
              <w:top w:val="nil"/>
              <w:left w:val="nil"/>
              <w:bottom w:val="single" w:sz="4" w:space="0" w:color="auto"/>
              <w:right w:val="single" w:sz="4" w:space="0" w:color="auto"/>
            </w:tcBorders>
            <w:shd w:val="clear" w:color="auto" w:fill="auto"/>
            <w:hideMark/>
          </w:tcPr>
          <w:p w14:paraId="484D8C1F" w14:textId="789F8C9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2055495" w14:textId="0E6A013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84720</w:t>
            </w:r>
          </w:p>
        </w:tc>
        <w:tc>
          <w:tcPr>
            <w:tcW w:w="4996" w:type="dxa"/>
            <w:tcBorders>
              <w:top w:val="nil"/>
              <w:left w:val="nil"/>
              <w:bottom w:val="single" w:sz="4" w:space="0" w:color="auto"/>
              <w:right w:val="single" w:sz="4" w:space="0" w:color="auto"/>
            </w:tcBorders>
          </w:tcPr>
          <w:p w14:paraId="40FD3DB4" w14:textId="77777777" w:rsidR="00461B0C" w:rsidRPr="00E246AD" w:rsidRDefault="00461B0C" w:rsidP="00461B0C">
            <w:pPr>
              <w:jc w:val="center"/>
              <w:rPr>
                <w:rFonts w:ascii="Times New Roman" w:hAnsi="Times New Roman" w:cs="Times New Roman"/>
                <w:sz w:val="24"/>
                <w:szCs w:val="24"/>
              </w:rPr>
            </w:pPr>
          </w:p>
        </w:tc>
      </w:tr>
      <w:tr w:rsidR="00E246AD" w:rsidRPr="00E246AD" w14:paraId="38E8099E" w14:textId="4E34F9FB"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0C349CD" w14:textId="7CA98B6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С.3.6</w:t>
            </w:r>
          </w:p>
        </w:tc>
        <w:tc>
          <w:tcPr>
            <w:tcW w:w="5618" w:type="dxa"/>
            <w:tcBorders>
              <w:top w:val="nil"/>
              <w:left w:val="nil"/>
              <w:bottom w:val="single" w:sz="4" w:space="0" w:color="auto"/>
              <w:right w:val="single" w:sz="4" w:space="0" w:color="auto"/>
            </w:tcBorders>
            <w:shd w:val="clear" w:color="auto" w:fill="auto"/>
            <w:hideMark/>
          </w:tcPr>
          <w:p w14:paraId="1EF31179" w14:textId="1E20D909"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260" w:type="dxa"/>
            <w:tcBorders>
              <w:top w:val="nil"/>
              <w:left w:val="nil"/>
              <w:bottom w:val="single" w:sz="4" w:space="0" w:color="auto"/>
              <w:right w:val="single" w:sz="4" w:space="0" w:color="auto"/>
            </w:tcBorders>
            <w:shd w:val="clear" w:color="auto" w:fill="auto"/>
            <w:hideMark/>
          </w:tcPr>
          <w:p w14:paraId="6DF1FF49" w14:textId="54CBC56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7DB736D" w14:textId="19F1B9C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70170</w:t>
            </w:r>
          </w:p>
        </w:tc>
        <w:tc>
          <w:tcPr>
            <w:tcW w:w="4996" w:type="dxa"/>
            <w:tcBorders>
              <w:top w:val="nil"/>
              <w:left w:val="nil"/>
              <w:bottom w:val="single" w:sz="4" w:space="0" w:color="auto"/>
              <w:right w:val="single" w:sz="4" w:space="0" w:color="auto"/>
            </w:tcBorders>
          </w:tcPr>
          <w:p w14:paraId="6166F8FC" w14:textId="77777777" w:rsidR="00461B0C" w:rsidRPr="00E246AD" w:rsidRDefault="00461B0C" w:rsidP="00461B0C">
            <w:pPr>
              <w:jc w:val="center"/>
              <w:rPr>
                <w:rFonts w:ascii="Times New Roman" w:hAnsi="Times New Roman" w:cs="Times New Roman"/>
                <w:sz w:val="24"/>
                <w:szCs w:val="24"/>
              </w:rPr>
            </w:pPr>
          </w:p>
        </w:tc>
      </w:tr>
      <w:tr w:rsidR="00E246AD" w:rsidRPr="00E246AD" w14:paraId="42191A1C" w14:textId="466ABD7A"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8C5D754" w14:textId="382109C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С.3.7</w:t>
            </w:r>
          </w:p>
        </w:tc>
        <w:tc>
          <w:tcPr>
            <w:tcW w:w="5618" w:type="dxa"/>
            <w:tcBorders>
              <w:top w:val="nil"/>
              <w:left w:val="nil"/>
              <w:bottom w:val="single" w:sz="4" w:space="0" w:color="auto"/>
              <w:right w:val="single" w:sz="4" w:space="0" w:color="auto"/>
            </w:tcBorders>
            <w:shd w:val="clear" w:color="auto" w:fill="auto"/>
            <w:hideMark/>
          </w:tcPr>
          <w:p w14:paraId="18E27EB2" w14:textId="66C727D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260" w:type="dxa"/>
            <w:tcBorders>
              <w:top w:val="nil"/>
              <w:left w:val="nil"/>
              <w:bottom w:val="single" w:sz="4" w:space="0" w:color="auto"/>
              <w:right w:val="single" w:sz="4" w:space="0" w:color="auto"/>
            </w:tcBorders>
            <w:shd w:val="clear" w:color="auto" w:fill="auto"/>
            <w:hideMark/>
          </w:tcPr>
          <w:p w14:paraId="44232996" w14:textId="6D0B27B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3FF3ECE" w14:textId="6321914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77296</w:t>
            </w:r>
          </w:p>
        </w:tc>
        <w:tc>
          <w:tcPr>
            <w:tcW w:w="4996" w:type="dxa"/>
            <w:tcBorders>
              <w:top w:val="nil"/>
              <w:left w:val="nil"/>
              <w:bottom w:val="single" w:sz="4" w:space="0" w:color="auto"/>
              <w:right w:val="single" w:sz="4" w:space="0" w:color="auto"/>
            </w:tcBorders>
          </w:tcPr>
          <w:p w14:paraId="07F3DAAC" w14:textId="77777777" w:rsidR="00461B0C" w:rsidRPr="00E246AD" w:rsidRDefault="00461B0C" w:rsidP="00461B0C">
            <w:pPr>
              <w:jc w:val="center"/>
              <w:rPr>
                <w:rFonts w:ascii="Times New Roman" w:hAnsi="Times New Roman" w:cs="Times New Roman"/>
                <w:sz w:val="24"/>
                <w:szCs w:val="24"/>
              </w:rPr>
            </w:pPr>
          </w:p>
        </w:tc>
      </w:tr>
      <w:tr w:rsidR="00E246AD" w:rsidRPr="00E246AD" w14:paraId="1C687CD3" w14:textId="3118BACC"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80B83A1" w14:textId="608BD16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С.3.8</w:t>
            </w:r>
          </w:p>
        </w:tc>
        <w:tc>
          <w:tcPr>
            <w:tcW w:w="5618" w:type="dxa"/>
            <w:tcBorders>
              <w:top w:val="nil"/>
              <w:left w:val="nil"/>
              <w:bottom w:val="single" w:sz="4" w:space="0" w:color="auto"/>
              <w:right w:val="single" w:sz="4" w:space="0" w:color="auto"/>
            </w:tcBorders>
            <w:shd w:val="clear" w:color="auto" w:fill="auto"/>
            <w:hideMark/>
          </w:tcPr>
          <w:p w14:paraId="4CC5A110" w14:textId="44E76B42"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260" w:type="dxa"/>
            <w:tcBorders>
              <w:top w:val="nil"/>
              <w:left w:val="nil"/>
              <w:bottom w:val="single" w:sz="4" w:space="0" w:color="auto"/>
              <w:right w:val="single" w:sz="4" w:space="0" w:color="auto"/>
            </w:tcBorders>
            <w:shd w:val="clear" w:color="auto" w:fill="auto"/>
            <w:hideMark/>
          </w:tcPr>
          <w:p w14:paraId="54C0BA07" w14:textId="1A99565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0AD88DF" w14:textId="72AE08E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82716</w:t>
            </w:r>
          </w:p>
        </w:tc>
        <w:tc>
          <w:tcPr>
            <w:tcW w:w="4996" w:type="dxa"/>
            <w:tcBorders>
              <w:top w:val="nil"/>
              <w:left w:val="nil"/>
              <w:bottom w:val="single" w:sz="4" w:space="0" w:color="auto"/>
              <w:right w:val="single" w:sz="4" w:space="0" w:color="auto"/>
            </w:tcBorders>
          </w:tcPr>
          <w:p w14:paraId="1CC2F46F" w14:textId="77777777" w:rsidR="00461B0C" w:rsidRPr="00E246AD" w:rsidRDefault="00461B0C" w:rsidP="00461B0C">
            <w:pPr>
              <w:jc w:val="center"/>
              <w:rPr>
                <w:rFonts w:ascii="Times New Roman" w:hAnsi="Times New Roman" w:cs="Times New Roman"/>
                <w:sz w:val="24"/>
                <w:szCs w:val="24"/>
              </w:rPr>
            </w:pPr>
          </w:p>
        </w:tc>
      </w:tr>
      <w:tr w:rsidR="00E246AD" w:rsidRPr="00E246AD" w14:paraId="08B7D7DF" w14:textId="7E28155F"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F896BC3" w14:textId="6439A7D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С.3.9</w:t>
            </w:r>
          </w:p>
        </w:tc>
        <w:tc>
          <w:tcPr>
            <w:tcW w:w="5618" w:type="dxa"/>
            <w:tcBorders>
              <w:top w:val="nil"/>
              <w:left w:val="nil"/>
              <w:bottom w:val="single" w:sz="4" w:space="0" w:color="auto"/>
              <w:right w:val="single" w:sz="4" w:space="0" w:color="auto"/>
            </w:tcBorders>
            <w:shd w:val="clear" w:color="auto" w:fill="auto"/>
            <w:hideMark/>
          </w:tcPr>
          <w:p w14:paraId="05F81DA1" w14:textId="03975942"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260" w:type="dxa"/>
            <w:tcBorders>
              <w:top w:val="nil"/>
              <w:left w:val="nil"/>
              <w:bottom w:val="single" w:sz="4" w:space="0" w:color="auto"/>
              <w:right w:val="single" w:sz="4" w:space="0" w:color="auto"/>
            </w:tcBorders>
            <w:shd w:val="clear" w:color="auto" w:fill="auto"/>
            <w:hideMark/>
          </w:tcPr>
          <w:p w14:paraId="1A955613" w14:textId="403EA73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6E13CD4C" w14:textId="66F6C52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32050</w:t>
            </w:r>
          </w:p>
        </w:tc>
        <w:tc>
          <w:tcPr>
            <w:tcW w:w="4996" w:type="dxa"/>
            <w:tcBorders>
              <w:top w:val="nil"/>
              <w:left w:val="nil"/>
              <w:bottom w:val="single" w:sz="4" w:space="0" w:color="auto"/>
              <w:right w:val="single" w:sz="4" w:space="0" w:color="auto"/>
            </w:tcBorders>
          </w:tcPr>
          <w:p w14:paraId="62C8CF8D" w14:textId="77777777" w:rsidR="00461B0C" w:rsidRPr="00E246AD" w:rsidRDefault="00461B0C" w:rsidP="00461B0C">
            <w:pPr>
              <w:jc w:val="center"/>
              <w:rPr>
                <w:rFonts w:ascii="Times New Roman" w:hAnsi="Times New Roman" w:cs="Times New Roman"/>
                <w:sz w:val="24"/>
                <w:szCs w:val="24"/>
              </w:rPr>
            </w:pPr>
          </w:p>
        </w:tc>
      </w:tr>
      <w:tr w:rsidR="00E246AD" w:rsidRPr="00E246AD" w14:paraId="375FB943" w14:textId="4CCF3FBF"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FE131D9" w14:textId="4C21BE5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С.3.10</w:t>
            </w:r>
          </w:p>
        </w:tc>
        <w:tc>
          <w:tcPr>
            <w:tcW w:w="5618" w:type="dxa"/>
            <w:tcBorders>
              <w:top w:val="nil"/>
              <w:left w:val="nil"/>
              <w:bottom w:val="single" w:sz="4" w:space="0" w:color="auto"/>
              <w:right w:val="single" w:sz="4" w:space="0" w:color="auto"/>
            </w:tcBorders>
            <w:shd w:val="clear" w:color="auto" w:fill="auto"/>
            <w:hideMark/>
          </w:tcPr>
          <w:p w14:paraId="4D420F46" w14:textId="2DB91BD7"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260" w:type="dxa"/>
            <w:tcBorders>
              <w:top w:val="nil"/>
              <w:left w:val="nil"/>
              <w:bottom w:val="single" w:sz="4" w:space="0" w:color="auto"/>
              <w:right w:val="single" w:sz="4" w:space="0" w:color="auto"/>
            </w:tcBorders>
            <w:shd w:val="clear" w:color="auto" w:fill="auto"/>
            <w:hideMark/>
          </w:tcPr>
          <w:p w14:paraId="7A50C82B" w14:textId="5F36174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81C0E5D" w14:textId="39A59DB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304</w:t>
            </w:r>
          </w:p>
        </w:tc>
        <w:tc>
          <w:tcPr>
            <w:tcW w:w="4996" w:type="dxa"/>
            <w:tcBorders>
              <w:top w:val="nil"/>
              <w:left w:val="nil"/>
              <w:bottom w:val="single" w:sz="4" w:space="0" w:color="auto"/>
              <w:right w:val="single" w:sz="4" w:space="0" w:color="auto"/>
            </w:tcBorders>
          </w:tcPr>
          <w:p w14:paraId="45CD4EF7" w14:textId="77777777" w:rsidR="00461B0C" w:rsidRPr="00E246AD" w:rsidRDefault="00461B0C" w:rsidP="00461B0C">
            <w:pPr>
              <w:jc w:val="center"/>
              <w:rPr>
                <w:rFonts w:ascii="Times New Roman" w:hAnsi="Times New Roman" w:cs="Times New Roman"/>
                <w:sz w:val="24"/>
                <w:szCs w:val="24"/>
              </w:rPr>
            </w:pPr>
          </w:p>
        </w:tc>
      </w:tr>
      <w:tr w:rsidR="00E246AD" w:rsidRPr="00E246AD" w14:paraId="49D815EC" w14:textId="705B25A1"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E531102" w14:textId="7A91874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С.3.11</w:t>
            </w:r>
          </w:p>
        </w:tc>
        <w:tc>
          <w:tcPr>
            <w:tcW w:w="5618" w:type="dxa"/>
            <w:tcBorders>
              <w:top w:val="nil"/>
              <w:left w:val="nil"/>
              <w:bottom w:val="single" w:sz="4" w:space="0" w:color="auto"/>
              <w:right w:val="single" w:sz="4" w:space="0" w:color="auto"/>
            </w:tcBorders>
            <w:shd w:val="clear" w:color="auto" w:fill="auto"/>
            <w:hideMark/>
          </w:tcPr>
          <w:p w14:paraId="03C0797C" w14:textId="3B928742"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260" w:type="dxa"/>
            <w:tcBorders>
              <w:top w:val="nil"/>
              <w:left w:val="nil"/>
              <w:bottom w:val="single" w:sz="4" w:space="0" w:color="auto"/>
              <w:right w:val="single" w:sz="4" w:space="0" w:color="auto"/>
            </w:tcBorders>
            <w:shd w:val="clear" w:color="auto" w:fill="auto"/>
            <w:hideMark/>
          </w:tcPr>
          <w:p w14:paraId="0A0131FD" w14:textId="7E1178A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E76344" w14:textId="0B05AB2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3648</w:t>
            </w:r>
          </w:p>
        </w:tc>
        <w:tc>
          <w:tcPr>
            <w:tcW w:w="4996" w:type="dxa"/>
            <w:tcBorders>
              <w:top w:val="nil"/>
              <w:left w:val="nil"/>
              <w:bottom w:val="single" w:sz="4" w:space="0" w:color="auto"/>
              <w:right w:val="single" w:sz="4" w:space="0" w:color="auto"/>
            </w:tcBorders>
          </w:tcPr>
          <w:p w14:paraId="73BF91C3" w14:textId="77777777" w:rsidR="00461B0C" w:rsidRPr="00E246AD" w:rsidRDefault="00461B0C" w:rsidP="00461B0C">
            <w:pPr>
              <w:jc w:val="center"/>
              <w:rPr>
                <w:rFonts w:ascii="Times New Roman" w:hAnsi="Times New Roman" w:cs="Times New Roman"/>
                <w:sz w:val="24"/>
                <w:szCs w:val="24"/>
              </w:rPr>
            </w:pPr>
          </w:p>
        </w:tc>
      </w:tr>
      <w:tr w:rsidR="00E246AD" w:rsidRPr="00E246AD" w14:paraId="29ABDCE8" w14:textId="1747E4D9"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1CDE012" w14:textId="1D198EE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С.3.12</w:t>
            </w:r>
          </w:p>
        </w:tc>
        <w:tc>
          <w:tcPr>
            <w:tcW w:w="5618" w:type="dxa"/>
            <w:tcBorders>
              <w:top w:val="nil"/>
              <w:left w:val="nil"/>
              <w:bottom w:val="single" w:sz="4" w:space="0" w:color="auto"/>
              <w:right w:val="single" w:sz="4" w:space="0" w:color="auto"/>
            </w:tcBorders>
            <w:shd w:val="clear" w:color="auto" w:fill="auto"/>
            <w:hideMark/>
          </w:tcPr>
          <w:p w14:paraId="5219C424" w14:textId="361456CC"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260" w:type="dxa"/>
            <w:tcBorders>
              <w:top w:val="nil"/>
              <w:left w:val="nil"/>
              <w:bottom w:val="single" w:sz="4" w:space="0" w:color="auto"/>
              <w:right w:val="single" w:sz="4" w:space="0" w:color="auto"/>
            </w:tcBorders>
            <w:shd w:val="clear" w:color="auto" w:fill="auto"/>
            <w:hideMark/>
          </w:tcPr>
          <w:p w14:paraId="41867C5C" w14:textId="0CBF3E7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F5DB9C0" w14:textId="4CE1F71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379860</w:t>
            </w:r>
          </w:p>
        </w:tc>
        <w:tc>
          <w:tcPr>
            <w:tcW w:w="4996" w:type="dxa"/>
            <w:tcBorders>
              <w:top w:val="nil"/>
              <w:left w:val="nil"/>
              <w:bottom w:val="single" w:sz="4" w:space="0" w:color="auto"/>
              <w:right w:val="single" w:sz="4" w:space="0" w:color="auto"/>
            </w:tcBorders>
          </w:tcPr>
          <w:p w14:paraId="3C2307D0" w14:textId="77777777" w:rsidR="00461B0C" w:rsidRPr="00E246AD" w:rsidRDefault="00461B0C" w:rsidP="00461B0C">
            <w:pPr>
              <w:jc w:val="center"/>
              <w:rPr>
                <w:rFonts w:ascii="Times New Roman" w:hAnsi="Times New Roman" w:cs="Times New Roman"/>
                <w:sz w:val="24"/>
                <w:szCs w:val="24"/>
              </w:rPr>
            </w:pPr>
          </w:p>
        </w:tc>
      </w:tr>
      <w:tr w:rsidR="00E246AD" w:rsidRPr="00E246AD" w14:paraId="5B87AB69" w14:textId="26EF8C22"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146882C" w14:textId="7AC8284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С.3.13</w:t>
            </w:r>
          </w:p>
        </w:tc>
        <w:tc>
          <w:tcPr>
            <w:tcW w:w="5618" w:type="dxa"/>
            <w:tcBorders>
              <w:top w:val="nil"/>
              <w:left w:val="nil"/>
              <w:bottom w:val="single" w:sz="4" w:space="0" w:color="auto"/>
              <w:right w:val="single" w:sz="4" w:space="0" w:color="auto"/>
            </w:tcBorders>
            <w:shd w:val="clear" w:color="auto" w:fill="auto"/>
            <w:hideMark/>
          </w:tcPr>
          <w:p w14:paraId="49E2DC4C" w14:textId="16B418F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260" w:type="dxa"/>
            <w:tcBorders>
              <w:top w:val="nil"/>
              <w:left w:val="nil"/>
              <w:bottom w:val="single" w:sz="4" w:space="0" w:color="auto"/>
              <w:right w:val="single" w:sz="4" w:space="0" w:color="auto"/>
            </w:tcBorders>
            <w:shd w:val="clear" w:color="auto" w:fill="auto"/>
            <w:hideMark/>
          </w:tcPr>
          <w:p w14:paraId="1F2A210F" w14:textId="799BC5B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E4300EF" w14:textId="4DF8F7C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6284</w:t>
            </w:r>
          </w:p>
        </w:tc>
        <w:tc>
          <w:tcPr>
            <w:tcW w:w="4996" w:type="dxa"/>
            <w:tcBorders>
              <w:top w:val="nil"/>
              <w:left w:val="nil"/>
              <w:bottom w:val="single" w:sz="4" w:space="0" w:color="auto"/>
              <w:right w:val="single" w:sz="4" w:space="0" w:color="auto"/>
            </w:tcBorders>
          </w:tcPr>
          <w:p w14:paraId="4EDFB876" w14:textId="77777777" w:rsidR="00461B0C" w:rsidRPr="00E246AD" w:rsidRDefault="00461B0C" w:rsidP="00461B0C">
            <w:pPr>
              <w:jc w:val="center"/>
              <w:rPr>
                <w:rFonts w:ascii="Times New Roman" w:hAnsi="Times New Roman" w:cs="Times New Roman"/>
                <w:sz w:val="24"/>
                <w:szCs w:val="24"/>
              </w:rPr>
            </w:pPr>
          </w:p>
        </w:tc>
      </w:tr>
      <w:tr w:rsidR="00E246AD" w:rsidRPr="00E246AD" w14:paraId="271AD358" w14:textId="77B464F9"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EC7CC22" w14:textId="24B7B26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С.3.14</w:t>
            </w:r>
          </w:p>
        </w:tc>
        <w:tc>
          <w:tcPr>
            <w:tcW w:w="5618" w:type="dxa"/>
            <w:tcBorders>
              <w:top w:val="nil"/>
              <w:left w:val="nil"/>
              <w:bottom w:val="single" w:sz="4" w:space="0" w:color="auto"/>
              <w:right w:val="single" w:sz="4" w:space="0" w:color="auto"/>
            </w:tcBorders>
            <w:shd w:val="clear" w:color="auto" w:fill="auto"/>
            <w:hideMark/>
          </w:tcPr>
          <w:p w14:paraId="51EF3142" w14:textId="02AB27B1"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260" w:type="dxa"/>
            <w:tcBorders>
              <w:top w:val="nil"/>
              <w:left w:val="nil"/>
              <w:bottom w:val="single" w:sz="4" w:space="0" w:color="auto"/>
              <w:right w:val="single" w:sz="4" w:space="0" w:color="auto"/>
            </w:tcBorders>
            <w:shd w:val="clear" w:color="auto" w:fill="auto"/>
            <w:hideMark/>
          </w:tcPr>
          <w:p w14:paraId="60418305" w14:textId="5A1B004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4C4C530C" w14:textId="3F8578E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5E92AA0D" w14:textId="77777777" w:rsidR="00461B0C" w:rsidRPr="00E246AD" w:rsidRDefault="00461B0C" w:rsidP="00461B0C">
            <w:pPr>
              <w:jc w:val="center"/>
              <w:rPr>
                <w:rFonts w:ascii="Times New Roman" w:hAnsi="Times New Roman" w:cs="Times New Roman"/>
                <w:sz w:val="24"/>
                <w:szCs w:val="24"/>
              </w:rPr>
            </w:pPr>
          </w:p>
        </w:tc>
      </w:tr>
      <w:tr w:rsidR="00E246AD" w:rsidRPr="00E246AD" w14:paraId="5C48CF8C" w14:textId="3B92AFD5"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B2AA498" w14:textId="6661675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С.3.15</w:t>
            </w:r>
          </w:p>
        </w:tc>
        <w:tc>
          <w:tcPr>
            <w:tcW w:w="5618" w:type="dxa"/>
            <w:tcBorders>
              <w:top w:val="nil"/>
              <w:left w:val="nil"/>
              <w:bottom w:val="single" w:sz="4" w:space="0" w:color="auto"/>
              <w:right w:val="single" w:sz="4" w:space="0" w:color="auto"/>
            </w:tcBorders>
            <w:shd w:val="clear" w:color="auto" w:fill="auto"/>
            <w:hideMark/>
          </w:tcPr>
          <w:p w14:paraId="3DF93BF4" w14:textId="11DEB3F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260" w:type="dxa"/>
            <w:tcBorders>
              <w:top w:val="nil"/>
              <w:left w:val="nil"/>
              <w:bottom w:val="single" w:sz="4" w:space="0" w:color="auto"/>
              <w:right w:val="single" w:sz="4" w:space="0" w:color="auto"/>
            </w:tcBorders>
            <w:shd w:val="clear" w:color="auto" w:fill="auto"/>
            <w:hideMark/>
          </w:tcPr>
          <w:p w14:paraId="1D7DC63A" w14:textId="36843C3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7D2A5697" w14:textId="6564D01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59960</w:t>
            </w:r>
          </w:p>
        </w:tc>
        <w:tc>
          <w:tcPr>
            <w:tcW w:w="4996" w:type="dxa"/>
            <w:tcBorders>
              <w:top w:val="nil"/>
              <w:left w:val="nil"/>
              <w:bottom w:val="single" w:sz="4" w:space="0" w:color="auto"/>
              <w:right w:val="single" w:sz="4" w:space="0" w:color="auto"/>
            </w:tcBorders>
          </w:tcPr>
          <w:p w14:paraId="05704291" w14:textId="77777777" w:rsidR="00461B0C" w:rsidRPr="00E246AD" w:rsidRDefault="00461B0C" w:rsidP="00461B0C">
            <w:pPr>
              <w:jc w:val="center"/>
              <w:rPr>
                <w:rFonts w:ascii="Times New Roman" w:hAnsi="Times New Roman" w:cs="Times New Roman"/>
                <w:sz w:val="24"/>
                <w:szCs w:val="24"/>
              </w:rPr>
            </w:pPr>
          </w:p>
        </w:tc>
      </w:tr>
      <w:tr w:rsidR="00E246AD" w:rsidRPr="00E246AD" w14:paraId="0DB03431" w14:textId="3EB67364"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04F0EE4" w14:textId="468F40F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С.3.16а</w:t>
            </w:r>
          </w:p>
        </w:tc>
        <w:tc>
          <w:tcPr>
            <w:tcW w:w="5618" w:type="dxa"/>
            <w:tcBorders>
              <w:top w:val="nil"/>
              <w:left w:val="nil"/>
              <w:bottom w:val="single" w:sz="4" w:space="0" w:color="auto"/>
              <w:right w:val="single" w:sz="4" w:space="0" w:color="auto"/>
            </w:tcBorders>
            <w:shd w:val="clear" w:color="auto" w:fill="auto"/>
            <w:hideMark/>
          </w:tcPr>
          <w:p w14:paraId="23FB2349" w14:textId="73087796"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74857511" w14:textId="12712FF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EE90D4E" w14:textId="559A5B2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1027</w:t>
            </w:r>
          </w:p>
        </w:tc>
        <w:tc>
          <w:tcPr>
            <w:tcW w:w="4996" w:type="dxa"/>
            <w:tcBorders>
              <w:top w:val="nil"/>
              <w:left w:val="nil"/>
              <w:bottom w:val="single" w:sz="4" w:space="0" w:color="auto"/>
              <w:right w:val="single" w:sz="4" w:space="0" w:color="auto"/>
            </w:tcBorders>
          </w:tcPr>
          <w:p w14:paraId="78759E70" w14:textId="77777777" w:rsidR="00461B0C" w:rsidRPr="00E246AD" w:rsidRDefault="00461B0C" w:rsidP="00461B0C">
            <w:pPr>
              <w:jc w:val="center"/>
              <w:rPr>
                <w:rFonts w:ascii="Times New Roman" w:hAnsi="Times New Roman" w:cs="Times New Roman"/>
                <w:sz w:val="24"/>
                <w:szCs w:val="24"/>
              </w:rPr>
            </w:pPr>
          </w:p>
        </w:tc>
      </w:tr>
      <w:tr w:rsidR="00E246AD" w:rsidRPr="00E246AD" w14:paraId="0090EC61" w14:textId="534C2A18" w:rsidTr="00D75102">
        <w:trPr>
          <w:trHeight w:val="230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BCF00E3" w14:textId="32F289B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5618" w:type="dxa"/>
            <w:tcBorders>
              <w:top w:val="nil"/>
              <w:left w:val="nil"/>
              <w:bottom w:val="single" w:sz="4" w:space="0" w:color="auto"/>
              <w:right w:val="single" w:sz="4" w:space="0" w:color="auto"/>
            </w:tcBorders>
            <w:shd w:val="clear" w:color="auto" w:fill="auto"/>
            <w:hideMark/>
          </w:tcPr>
          <w:p w14:paraId="0F61CA14" w14:textId="677E2AF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35920AED" w14:textId="7C8F6F4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EB9FFA3" w14:textId="7E6B973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8303</w:t>
            </w:r>
          </w:p>
        </w:tc>
        <w:tc>
          <w:tcPr>
            <w:tcW w:w="4996" w:type="dxa"/>
            <w:tcBorders>
              <w:top w:val="nil"/>
              <w:left w:val="nil"/>
              <w:bottom w:val="single" w:sz="4" w:space="0" w:color="auto"/>
              <w:right w:val="single" w:sz="4" w:space="0" w:color="auto"/>
            </w:tcBorders>
          </w:tcPr>
          <w:p w14:paraId="2BF7BADA" w14:textId="77777777" w:rsidR="00461B0C" w:rsidRPr="00E246AD" w:rsidRDefault="00461B0C" w:rsidP="00461B0C">
            <w:pPr>
              <w:jc w:val="center"/>
              <w:rPr>
                <w:rFonts w:ascii="Times New Roman" w:hAnsi="Times New Roman" w:cs="Times New Roman"/>
                <w:sz w:val="24"/>
                <w:szCs w:val="24"/>
              </w:rPr>
            </w:pPr>
          </w:p>
        </w:tc>
      </w:tr>
      <w:tr w:rsidR="00E246AD" w:rsidRPr="00E246AD" w14:paraId="1F624F57" w14:textId="59C818C2"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2C908BF" w14:textId="0C686CB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5618" w:type="dxa"/>
            <w:tcBorders>
              <w:top w:val="nil"/>
              <w:left w:val="nil"/>
              <w:bottom w:val="single" w:sz="4" w:space="0" w:color="auto"/>
              <w:right w:val="single" w:sz="4" w:space="0" w:color="auto"/>
            </w:tcBorders>
            <w:shd w:val="clear" w:color="auto" w:fill="auto"/>
            <w:hideMark/>
          </w:tcPr>
          <w:p w14:paraId="05617A7B" w14:textId="5BD78C79"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07A47FA1" w14:textId="40E1735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4CC0E6C7" w14:textId="73B87E7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31801</w:t>
            </w:r>
          </w:p>
        </w:tc>
        <w:tc>
          <w:tcPr>
            <w:tcW w:w="4996" w:type="dxa"/>
            <w:tcBorders>
              <w:top w:val="nil"/>
              <w:left w:val="nil"/>
              <w:bottom w:val="single" w:sz="4" w:space="0" w:color="auto"/>
              <w:right w:val="single" w:sz="4" w:space="0" w:color="auto"/>
            </w:tcBorders>
          </w:tcPr>
          <w:p w14:paraId="6C6AA2F7" w14:textId="77777777" w:rsidR="00461B0C" w:rsidRPr="00E246AD" w:rsidRDefault="00461B0C" w:rsidP="00461B0C">
            <w:pPr>
              <w:jc w:val="center"/>
              <w:rPr>
                <w:rFonts w:ascii="Times New Roman" w:hAnsi="Times New Roman" w:cs="Times New Roman"/>
                <w:sz w:val="24"/>
                <w:szCs w:val="24"/>
              </w:rPr>
            </w:pPr>
          </w:p>
        </w:tc>
      </w:tr>
      <w:tr w:rsidR="00E246AD" w:rsidRPr="00E246AD" w14:paraId="3C2794E0" w14:textId="51FACB6D"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98A776D" w14:textId="72EADA1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5618" w:type="dxa"/>
            <w:tcBorders>
              <w:top w:val="nil"/>
              <w:left w:val="nil"/>
              <w:bottom w:val="single" w:sz="4" w:space="0" w:color="auto"/>
              <w:right w:val="single" w:sz="4" w:space="0" w:color="auto"/>
            </w:tcBorders>
            <w:shd w:val="clear" w:color="auto" w:fill="auto"/>
            <w:hideMark/>
          </w:tcPr>
          <w:p w14:paraId="70145AA0" w14:textId="09ED643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57E597A5" w14:textId="0F485CE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DF787F5" w14:textId="7341B49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28542</w:t>
            </w:r>
          </w:p>
        </w:tc>
        <w:tc>
          <w:tcPr>
            <w:tcW w:w="4996" w:type="dxa"/>
            <w:tcBorders>
              <w:top w:val="nil"/>
              <w:left w:val="nil"/>
              <w:bottom w:val="single" w:sz="4" w:space="0" w:color="auto"/>
              <w:right w:val="single" w:sz="4" w:space="0" w:color="auto"/>
            </w:tcBorders>
          </w:tcPr>
          <w:p w14:paraId="1D5AEB71" w14:textId="77777777" w:rsidR="00461B0C" w:rsidRPr="00E246AD" w:rsidRDefault="00461B0C" w:rsidP="00461B0C">
            <w:pPr>
              <w:jc w:val="center"/>
              <w:rPr>
                <w:rFonts w:ascii="Times New Roman" w:hAnsi="Times New Roman" w:cs="Times New Roman"/>
                <w:sz w:val="24"/>
                <w:szCs w:val="24"/>
              </w:rPr>
            </w:pPr>
          </w:p>
        </w:tc>
      </w:tr>
      <w:tr w:rsidR="00E246AD" w:rsidRPr="00E246AD" w14:paraId="1C238DAD" w14:textId="44071588" w:rsidTr="00D75102">
        <w:trPr>
          <w:trHeight w:val="86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5872B2B" w14:textId="0DDF5C8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5618" w:type="dxa"/>
            <w:tcBorders>
              <w:top w:val="nil"/>
              <w:left w:val="nil"/>
              <w:bottom w:val="single" w:sz="4" w:space="0" w:color="auto"/>
              <w:right w:val="single" w:sz="4" w:space="0" w:color="auto"/>
            </w:tcBorders>
            <w:shd w:val="clear" w:color="auto" w:fill="auto"/>
            <w:hideMark/>
          </w:tcPr>
          <w:p w14:paraId="3D8FE9A3" w14:textId="2E843FB5"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5502E3F6" w14:textId="0EAFFF2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F034B9" w14:textId="6308B16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11186</w:t>
            </w:r>
          </w:p>
        </w:tc>
        <w:tc>
          <w:tcPr>
            <w:tcW w:w="4996" w:type="dxa"/>
            <w:tcBorders>
              <w:top w:val="nil"/>
              <w:left w:val="nil"/>
              <w:bottom w:val="single" w:sz="4" w:space="0" w:color="auto"/>
              <w:right w:val="single" w:sz="4" w:space="0" w:color="auto"/>
            </w:tcBorders>
          </w:tcPr>
          <w:p w14:paraId="5ED1E72F" w14:textId="77777777" w:rsidR="00461B0C" w:rsidRPr="00E246AD" w:rsidRDefault="00461B0C" w:rsidP="00461B0C">
            <w:pPr>
              <w:jc w:val="center"/>
              <w:rPr>
                <w:rFonts w:ascii="Times New Roman" w:hAnsi="Times New Roman" w:cs="Times New Roman"/>
                <w:sz w:val="24"/>
                <w:szCs w:val="24"/>
              </w:rPr>
            </w:pPr>
          </w:p>
        </w:tc>
      </w:tr>
      <w:tr w:rsidR="00E246AD" w:rsidRPr="00E246AD" w14:paraId="5B09C03A" w14:textId="359EDBAE" w:rsidTr="00461B0C">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AFEF20D" w14:textId="69FCBFB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С.3.16ф</w:t>
            </w:r>
          </w:p>
        </w:tc>
        <w:tc>
          <w:tcPr>
            <w:tcW w:w="5618" w:type="dxa"/>
            <w:tcBorders>
              <w:top w:val="nil"/>
              <w:left w:val="nil"/>
              <w:bottom w:val="single" w:sz="4" w:space="0" w:color="auto"/>
              <w:right w:val="single" w:sz="4" w:space="0" w:color="auto"/>
            </w:tcBorders>
            <w:shd w:val="clear" w:color="auto" w:fill="auto"/>
            <w:hideMark/>
          </w:tcPr>
          <w:p w14:paraId="4198AC26" w14:textId="46230E7C"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1910F5F7" w14:textId="051D266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AB8B523" w14:textId="726A41E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3861</w:t>
            </w:r>
          </w:p>
        </w:tc>
        <w:tc>
          <w:tcPr>
            <w:tcW w:w="4996" w:type="dxa"/>
            <w:tcBorders>
              <w:top w:val="nil"/>
              <w:left w:val="nil"/>
              <w:bottom w:val="single" w:sz="4" w:space="0" w:color="auto"/>
              <w:right w:val="single" w:sz="4" w:space="0" w:color="auto"/>
            </w:tcBorders>
          </w:tcPr>
          <w:p w14:paraId="2A5E6161" w14:textId="77777777" w:rsidR="00461B0C" w:rsidRPr="00E246AD" w:rsidRDefault="00461B0C" w:rsidP="00461B0C">
            <w:pPr>
              <w:jc w:val="center"/>
              <w:rPr>
                <w:rFonts w:ascii="Times New Roman" w:hAnsi="Times New Roman" w:cs="Times New Roman"/>
                <w:sz w:val="24"/>
                <w:szCs w:val="24"/>
              </w:rPr>
            </w:pPr>
          </w:p>
        </w:tc>
      </w:tr>
      <w:tr w:rsidR="00E246AD" w:rsidRPr="00E246AD" w14:paraId="36BE4F2A" w14:textId="01CA7E70" w:rsidTr="00D75102">
        <w:trPr>
          <w:trHeight w:val="288"/>
        </w:trPr>
        <w:tc>
          <w:tcPr>
            <w:tcW w:w="857" w:type="dxa"/>
            <w:tcBorders>
              <w:top w:val="nil"/>
              <w:left w:val="nil"/>
              <w:bottom w:val="nil"/>
              <w:right w:val="nil"/>
            </w:tcBorders>
            <w:shd w:val="clear" w:color="auto" w:fill="auto"/>
            <w:noWrap/>
            <w:vAlign w:val="bottom"/>
            <w:hideMark/>
          </w:tcPr>
          <w:p w14:paraId="202059F9"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4286453"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6C9D86D6"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724AB2E7"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50614B01" w14:textId="77777777" w:rsidR="00D75102" w:rsidRPr="00E246AD" w:rsidRDefault="00D75102" w:rsidP="00D75102">
            <w:pPr>
              <w:jc w:val="center"/>
              <w:rPr>
                <w:rFonts w:ascii="Times New Roman" w:hAnsi="Times New Roman" w:cs="Times New Roman"/>
                <w:sz w:val="24"/>
                <w:szCs w:val="24"/>
              </w:rPr>
            </w:pPr>
          </w:p>
        </w:tc>
      </w:tr>
      <w:tr w:rsidR="00E246AD" w:rsidRPr="00E246AD" w14:paraId="48BAE647" w14:textId="3F8747AC" w:rsidTr="00D75102">
        <w:trPr>
          <w:trHeight w:val="288"/>
        </w:trPr>
        <w:tc>
          <w:tcPr>
            <w:tcW w:w="857" w:type="dxa"/>
            <w:tcBorders>
              <w:top w:val="nil"/>
              <w:left w:val="nil"/>
              <w:bottom w:val="nil"/>
              <w:right w:val="nil"/>
            </w:tcBorders>
            <w:shd w:val="clear" w:color="auto" w:fill="auto"/>
            <w:noWrap/>
            <w:vAlign w:val="bottom"/>
            <w:hideMark/>
          </w:tcPr>
          <w:p w14:paraId="3DEFD2DA"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3478D1CF"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A15B929"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4E6D0DE5"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43D567F4" w14:textId="77777777" w:rsidR="00D75102" w:rsidRPr="00E246AD" w:rsidRDefault="00D75102" w:rsidP="00D75102">
            <w:pPr>
              <w:jc w:val="center"/>
              <w:rPr>
                <w:rFonts w:ascii="Times New Roman" w:hAnsi="Times New Roman" w:cs="Times New Roman"/>
                <w:sz w:val="24"/>
                <w:szCs w:val="24"/>
              </w:rPr>
            </w:pPr>
          </w:p>
        </w:tc>
      </w:tr>
      <w:tr w:rsidR="00E246AD" w:rsidRPr="00E246AD" w14:paraId="7342C7AD" w14:textId="6D01C6A4"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114B3"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2123E7E1"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С4. СПЕЦИФИКАЦИЈА ОПРЕМЕ ЗА ВИДЕО НАДЗОР</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98355D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3E80EE4D"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vAlign w:val="center"/>
          </w:tcPr>
          <w:p w14:paraId="782E7AF5" w14:textId="5AD7F0AC"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14E91B49" w14:textId="2A301319" w:rsidTr="00D75102">
        <w:trPr>
          <w:trHeight w:val="576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3F3318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lastRenderedPageBreak/>
              <w:t>С.4.1</w:t>
            </w:r>
          </w:p>
        </w:tc>
        <w:tc>
          <w:tcPr>
            <w:tcW w:w="5618" w:type="dxa"/>
            <w:tcBorders>
              <w:top w:val="nil"/>
              <w:left w:val="nil"/>
              <w:bottom w:val="single" w:sz="4" w:space="0" w:color="auto"/>
              <w:right w:val="single" w:sz="4" w:space="0" w:color="auto"/>
            </w:tcBorders>
            <w:shd w:val="clear" w:color="auto" w:fill="auto"/>
            <w:hideMark/>
          </w:tcPr>
          <w:p w14:paraId="03C007A6"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Унутрашња IP dome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вариофокални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Ојачана конструкција: антивибрације и антивандал, у складу са IK10- i IP67.</w:t>
            </w:r>
            <w:r w:rsidRPr="00E246AD">
              <w:rPr>
                <w:rFonts w:ascii="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Камера подржава Pover over Ethernet (PoE) 802.3af или 12V DC.</w:t>
            </w:r>
          </w:p>
        </w:tc>
        <w:tc>
          <w:tcPr>
            <w:tcW w:w="1260" w:type="dxa"/>
            <w:tcBorders>
              <w:top w:val="nil"/>
              <w:left w:val="nil"/>
              <w:bottom w:val="single" w:sz="4" w:space="0" w:color="auto"/>
              <w:right w:val="single" w:sz="4" w:space="0" w:color="auto"/>
            </w:tcBorders>
            <w:shd w:val="clear" w:color="auto" w:fill="auto"/>
            <w:hideMark/>
          </w:tcPr>
          <w:p w14:paraId="78F22B97"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D7F3A3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240</w:t>
            </w:r>
          </w:p>
        </w:tc>
        <w:tc>
          <w:tcPr>
            <w:tcW w:w="4996" w:type="dxa"/>
            <w:tcBorders>
              <w:top w:val="nil"/>
              <w:left w:val="nil"/>
              <w:bottom w:val="single" w:sz="4" w:space="0" w:color="auto"/>
              <w:right w:val="single" w:sz="4" w:space="0" w:color="auto"/>
            </w:tcBorders>
          </w:tcPr>
          <w:p w14:paraId="115976EF" w14:textId="77777777" w:rsidR="00D75102" w:rsidRPr="00E246AD" w:rsidRDefault="00D75102" w:rsidP="00D75102">
            <w:pPr>
              <w:jc w:val="center"/>
              <w:rPr>
                <w:rFonts w:ascii="Times New Roman" w:hAnsi="Times New Roman" w:cs="Times New Roman"/>
                <w:sz w:val="24"/>
                <w:szCs w:val="24"/>
              </w:rPr>
            </w:pPr>
          </w:p>
        </w:tc>
      </w:tr>
      <w:tr w:rsidR="00E246AD" w:rsidRPr="00E246AD" w14:paraId="5BCC07F0" w14:textId="303461ED" w:rsidTr="00D75102">
        <w:trPr>
          <w:trHeight w:val="576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DC8882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lastRenderedPageBreak/>
              <w:t>С.4.2</w:t>
            </w:r>
          </w:p>
        </w:tc>
        <w:tc>
          <w:tcPr>
            <w:tcW w:w="5618" w:type="dxa"/>
            <w:tcBorders>
              <w:top w:val="nil"/>
              <w:left w:val="nil"/>
              <w:bottom w:val="single" w:sz="4" w:space="0" w:color="auto"/>
              <w:right w:val="single" w:sz="4" w:space="0" w:color="auto"/>
            </w:tcBorders>
            <w:shd w:val="clear" w:color="auto" w:fill="auto"/>
            <w:hideMark/>
          </w:tcPr>
          <w:p w14:paraId="211B0DD7"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Дан/Ноћ IP bullet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Двосмерни звук : Камера подржава двосмерни аудио.</w:t>
            </w:r>
            <w:r w:rsidRPr="00E246AD">
              <w:rPr>
                <w:rFonts w:ascii="Times New Roman" w:hAnsi="Times New Roman" w:cs="Times New Roman"/>
                <w:sz w:val="24"/>
                <w:szCs w:val="24"/>
              </w:rPr>
              <w:br/>
              <w:t>Камера подржава Pover over Ethernet (PoE) 802.3af, 12V DC, или 24V AC.</w:t>
            </w:r>
          </w:p>
        </w:tc>
        <w:tc>
          <w:tcPr>
            <w:tcW w:w="1260" w:type="dxa"/>
            <w:tcBorders>
              <w:top w:val="nil"/>
              <w:left w:val="nil"/>
              <w:bottom w:val="single" w:sz="4" w:space="0" w:color="auto"/>
              <w:right w:val="single" w:sz="4" w:space="0" w:color="auto"/>
            </w:tcBorders>
            <w:shd w:val="clear" w:color="auto" w:fill="auto"/>
            <w:hideMark/>
          </w:tcPr>
          <w:p w14:paraId="25EEBF4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32C0BC3"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180</w:t>
            </w:r>
          </w:p>
        </w:tc>
        <w:tc>
          <w:tcPr>
            <w:tcW w:w="4996" w:type="dxa"/>
            <w:tcBorders>
              <w:top w:val="nil"/>
              <w:left w:val="nil"/>
              <w:bottom w:val="single" w:sz="4" w:space="0" w:color="auto"/>
              <w:right w:val="single" w:sz="4" w:space="0" w:color="auto"/>
            </w:tcBorders>
          </w:tcPr>
          <w:p w14:paraId="649D964A" w14:textId="77777777" w:rsidR="00D75102" w:rsidRPr="00E246AD" w:rsidRDefault="00D75102" w:rsidP="00D75102">
            <w:pPr>
              <w:jc w:val="center"/>
              <w:rPr>
                <w:rFonts w:ascii="Times New Roman" w:hAnsi="Times New Roman" w:cs="Times New Roman"/>
                <w:sz w:val="24"/>
                <w:szCs w:val="24"/>
              </w:rPr>
            </w:pPr>
          </w:p>
        </w:tc>
      </w:tr>
      <w:tr w:rsidR="00E246AD" w:rsidRPr="00E246AD" w14:paraId="249A2141" w14:textId="0C9B82E2" w:rsidTr="00D75102">
        <w:trPr>
          <w:trHeight w:val="172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D5962B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С.4.3</w:t>
            </w:r>
          </w:p>
        </w:tc>
        <w:tc>
          <w:tcPr>
            <w:tcW w:w="5618" w:type="dxa"/>
            <w:tcBorders>
              <w:top w:val="nil"/>
              <w:left w:val="nil"/>
              <w:bottom w:val="single" w:sz="4" w:space="0" w:color="auto"/>
              <w:right w:val="single" w:sz="4" w:space="0" w:color="auto"/>
            </w:tcBorders>
            <w:shd w:val="clear" w:color="auto" w:fill="auto"/>
            <w:hideMark/>
          </w:tcPr>
          <w:p w14:paraId="292C1EB5"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Монитор:</w:t>
            </w:r>
            <w:r w:rsidRPr="00E246AD">
              <w:rPr>
                <w:rFonts w:ascii="Times New Roman" w:hAnsi="Times New Roman" w:cs="Times New Roman"/>
                <w:sz w:val="24"/>
                <w:szCs w:val="24"/>
              </w:rPr>
              <w:br/>
              <w:t>Екран FULL HD резолуције, 1920x1080</w:t>
            </w:r>
            <w:r w:rsidRPr="00E246AD">
              <w:rPr>
                <w:rFonts w:ascii="Times New Roman" w:hAnsi="Times New Roman" w:cs="Times New Roman"/>
                <w:sz w:val="24"/>
                <w:szCs w:val="24"/>
              </w:rPr>
              <w:br/>
              <w:t>Дијагонале најмање 23.5 инча</w:t>
            </w:r>
            <w:r w:rsidRPr="00E246AD">
              <w:rPr>
                <w:rFonts w:ascii="Times New Roman" w:hAnsi="Times New Roman" w:cs="Times New Roman"/>
                <w:sz w:val="24"/>
                <w:szCs w:val="24"/>
              </w:rPr>
              <w:br/>
              <w:t>HDMI улаз</w:t>
            </w:r>
            <w:r w:rsidRPr="00E246AD">
              <w:rPr>
                <w:rFonts w:ascii="Times New Roman" w:hAnsi="Times New Roman" w:cs="Times New Roman"/>
                <w:sz w:val="24"/>
                <w:szCs w:val="24"/>
              </w:rPr>
              <w:br/>
              <w:t>Осветљење најмање 250cd/m2</w:t>
            </w:r>
          </w:p>
        </w:tc>
        <w:tc>
          <w:tcPr>
            <w:tcW w:w="1260" w:type="dxa"/>
            <w:tcBorders>
              <w:top w:val="nil"/>
              <w:left w:val="nil"/>
              <w:bottom w:val="single" w:sz="4" w:space="0" w:color="auto"/>
              <w:right w:val="single" w:sz="4" w:space="0" w:color="auto"/>
            </w:tcBorders>
            <w:shd w:val="clear" w:color="auto" w:fill="auto"/>
            <w:hideMark/>
          </w:tcPr>
          <w:p w14:paraId="1CA2C9A4"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C1E61C9"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44F8BE17" w14:textId="77777777" w:rsidR="00D75102" w:rsidRPr="00E246AD" w:rsidRDefault="00D75102" w:rsidP="00D75102">
            <w:pPr>
              <w:jc w:val="center"/>
              <w:rPr>
                <w:rFonts w:ascii="Times New Roman" w:hAnsi="Times New Roman" w:cs="Times New Roman"/>
                <w:sz w:val="24"/>
                <w:szCs w:val="24"/>
              </w:rPr>
            </w:pPr>
          </w:p>
        </w:tc>
      </w:tr>
      <w:tr w:rsidR="00E246AD" w:rsidRPr="00E246AD" w14:paraId="315E6247" w14:textId="15A155B8" w:rsidTr="00D75102">
        <w:trPr>
          <w:trHeight w:val="460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7FA8E2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lastRenderedPageBreak/>
              <w:t>С.4.4</w:t>
            </w:r>
          </w:p>
        </w:tc>
        <w:tc>
          <w:tcPr>
            <w:tcW w:w="5618" w:type="dxa"/>
            <w:tcBorders>
              <w:top w:val="nil"/>
              <w:left w:val="nil"/>
              <w:bottom w:val="single" w:sz="4" w:space="0" w:color="auto"/>
              <w:right w:val="single" w:sz="4" w:space="0" w:color="auto"/>
            </w:tcBorders>
            <w:shd w:val="clear" w:color="auto" w:fill="auto"/>
            <w:hideMark/>
          </w:tcPr>
          <w:p w14:paraId="722C82AC"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Снимач</w:t>
            </w:r>
            <w:r w:rsidRPr="00E246AD">
              <w:rPr>
                <w:rFonts w:ascii="Times New Roman" w:hAnsi="Times New Roman" w:cs="Times New Roman"/>
                <w:sz w:val="24"/>
                <w:szCs w:val="24"/>
              </w:rPr>
              <w:br/>
              <w:t>-Подршка за 32 IP камере, до 12MPix</w:t>
            </w:r>
            <w:r w:rsidRPr="00E246AD">
              <w:rPr>
                <w:rFonts w:ascii="Times New Roman" w:hAnsi="Times New Roman" w:cs="Times New Roman"/>
                <w:sz w:val="24"/>
                <w:szCs w:val="24"/>
              </w:rPr>
              <w:br/>
              <w:t>-Подршка за 8 хард дискова по 8TB</w:t>
            </w:r>
            <w:r w:rsidRPr="00E246AD">
              <w:rPr>
                <w:rFonts w:ascii="Times New Roman" w:hAnsi="Times New Roman" w:cs="Times New Roman"/>
                <w:sz w:val="24"/>
                <w:szCs w:val="24"/>
              </w:rPr>
              <w:br/>
              <w:t>-Подршка за RAID 0,1,5,6 и 10 конфигурације дискова</w:t>
            </w:r>
            <w:r w:rsidRPr="00E246AD">
              <w:rPr>
                <w:rFonts w:ascii="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hAnsi="Times New Roman" w:cs="Times New Roman"/>
                <w:sz w:val="24"/>
                <w:szCs w:val="24"/>
              </w:rPr>
              <w:br/>
              <w:t xml:space="preserve">    -Подржана H.265 и H.264 компресија видео материјала</w:t>
            </w:r>
            <w:r w:rsidRPr="00E246AD">
              <w:rPr>
                <w:rFonts w:ascii="Times New Roman" w:hAnsi="Times New Roman" w:cs="Times New Roman"/>
                <w:sz w:val="24"/>
                <w:szCs w:val="24"/>
              </w:rPr>
              <w:br/>
              <w:t xml:space="preserve">    -Два независна HDMI излаза</w:t>
            </w:r>
            <w:r w:rsidRPr="00E246AD">
              <w:rPr>
                <w:rFonts w:ascii="Times New Roman" w:hAnsi="Times New Roman" w:cs="Times New Roman"/>
                <w:sz w:val="24"/>
                <w:szCs w:val="24"/>
              </w:rPr>
              <w:br/>
              <w:t xml:space="preserve">    -Два 10/100/1000Mbps мрежна интефејса</w:t>
            </w:r>
            <w:r w:rsidRPr="00E246AD">
              <w:rPr>
                <w:rFonts w:ascii="Times New Roman" w:hAnsi="Times New Roman" w:cs="Times New Roman"/>
                <w:sz w:val="24"/>
                <w:szCs w:val="24"/>
              </w:rPr>
              <w:br/>
              <w:t xml:space="preserve">    -Паметне функције: Прелазак    линије(Cross line    detection),</w:t>
            </w:r>
            <w:r w:rsidRPr="00E246AD">
              <w:rPr>
                <w:rFonts w:ascii="Times New Roman" w:hAnsi="Times New Roman" w:cs="Times New Roman"/>
                <w:sz w:val="24"/>
                <w:szCs w:val="24"/>
              </w:rPr>
              <w:br/>
              <w:t>- Детекција упада(Intrusion detection)</w:t>
            </w:r>
            <w:r w:rsidRPr="00E246AD">
              <w:rPr>
                <w:rFonts w:ascii="Times New Roman" w:hAnsi="Times New Roman" w:cs="Times New Roman"/>
                <w:sz w:val="24"/>
                <w:szCs w:val="24"/>
              </w:rPr>
              <w:br/>
              <w:t>- Долазни проток података 320 Mbps или више</w:t>
            </w:r>
            <w:r w:rsidRPr="00E246AD">
              <w:rPr>
                <w:rFonts w:ascii="Times New Roman" w:hAnsi="Times New Roman" w:cs="Times New Roman"/>
                <w:sz w:val="24"/>
                <w:szCs w:val="24"/>
              </w:rPr>
              <w:br/>
              <w:t>- Одлазни проток података 320 Mbps или више</w:t>
            </w:r>
            <w:r w:rsidRPr="00E246AD">
              <w:rPr>
                <w:rFonts w:ascii="Times New Roman" w:hAnsi="Times New Roman" w:cs="Times New Roman"/>
                <w:sz w:val="24"/>
                <w:szCs w:val="24"/>
              </w:rPr>
              <w:br/>
              <w:t>- Репродукција 16 снимака у FULL HD резолуцији (1920x1080)</w:t>
            </w:r>
          </w:p>
        </w:tc>
        <w:tc>
          <w:tcPr>
            <w:tcW w:w="1260" w:type="dxa"/>
            <w:tcBorders>
              <w:top w:val="nil"/>
              <w:left w:val="nil"/>
              <w:bottom w:val="single" w:sz="4" w:space="0" w:color="auto"/>
              <w:right w:val="single" w:sz="4" w:space="0" w:color="auto"/>
            </w:tcBorders>
            <w:shd w:val="clear" w:color="auto" w:fill="auto"/>
            <w:hideMark/>
          </w:tcPr>
          <w:p w14:paraId="309E0123"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89E70E9"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696233C1" w14:textId="77777777" w:rsidR="00D75102" w:rsidRPr="00E246AD" w:rsidRDefault="00D75102" w:rsidP="00D75102">
            <w:pPr>
              <w:jc w:val="center"/>
              <w:rPr>
                <w:rFonts w:ascii="Times New Roman" w:hAnsi="Times New Roman" w:cs="Times New Roman"/>
                <w:sz w:val="24"/>
                <w:szCs w:val="24"/>
              </w:rPr>
            </w:pPr>
          </w:p>
        </w:tc>
      </w:tr>
      <w:tr w:rsidR="00E246AD" w:rsidRPr="00E246AD" w14:paraId="5E923968" w14:textId="776870FD" w:rsidTr="00D75102">
        <w:trPr>
          <w:trHeight w:val="345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CED0A2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lastRenderedPageBreak/>
              <w:t>С.4.5</w:t>
            </w:r>
          </w:p>
        </w:tc>
        <w:tc>
          <w:tcPr>
            <w:tcW w:w="5618" w:type="dxa"/>
            <w:tcBorders>
              <w:top w:val="nil"/>
              <w:left w:val="nil"/>
              <w:bottom w:val="single" w:sz="4" w:space="0" w:color="auto"/>
              <w:right w:val="single" w:sz="4" w:space="0" w:color="auto"/>
            </w:tcBorders>
            <w:shd w:val="clear" w:color="auto" w:fill="auto"/>
            <w:hideMark/>
          </w:tcPr>
          <w:p w14:paraId="7CAB0ACC"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VMS софтвер</w:t>
            </w:r>
            <w:r w:rsidRPr="00E246AD">
              <w:rPr>
                <w:rFonts w:ascii="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hAnsi="Times New Roman" w:cs="Times New Roman"/>
                <w:sz w:val="24"/>
                <w:szCs w:val="24"/>
              </w:rPr>
              <w:br/>
              <w:t xml:space="preserve">  - Преглед 16 снимака симултано или више, синхроно и асинхорно</w:t>
            </w:r>
            <w:r w:rsidRPr="00E246AD">
              <w:rPr>
                <w:rFonts w:ascii="Times New Roman" w:hAnsi="Times New Roman" w:cs="Times New Roman"/>
                <w:sz w:val="24"/>
                <w:szCs w:val="24"/>
              </w:rPr>
              <w:br/>
              <w:t xml:space="preserve">  - Комплетна PTZ контрола</w:t>
            </w:r>
            <w:r w:rsidRPr="00E246AD">
              <w:rPr>
                <w:rFonts w:ascii="Times New Roman" w:hAnsi="Times New Roman" w:cs="Times New Roman"/>
                <w:sz w:val="24"/>
                <w:szCs w:val="24"/>
              </w:rPr>
              <w:br/>
              <w:t xml:space="preserve">  - Локално снимање видео материјала</w:t>
            </w:r>
            <w:r w:rsidRPr="00E246AD">
              <w:rPr>
                <w:rFonts w:ascii="Times New Roman" w:hAnsi="Times New Roman" w:cs="Times New Roman"/>
                <w:sz w:val="24"/>
                <w:szCs w:val="24"/>
              </w:rPr>
              <w:br/>
              <w:t xml:space="preserve">  - 256 локалних видео канала</w:t>
            </w:r>
            <w:r w:rsidRPr="00E246AD">
              <w:rPr>
                <w:rFonts w:ascii="Times New Roman" w:hAnsi="Times New Roman" w:cs="Times New Roman"/>
                <w:sz w:val="24"/>
                <w:szCs w:val="24"/>
              </w:rPr>
              <w:br/>
              <w:t xml:space="preserve"> - Аутоматско откривање нових уредјаја</w:t>
            </w:r>
            <w:r w:rsidRPr="00E246AD">
              <w:rPr>
                <w:rFonts w:ascii="Times New Roman" w:hAnsi="Times New Roman" w:cs="Times New Roman"/>
                <w:sz w:val="24"/>
                <w:szCs w:val="24"/>
              </w:rPr>
              <w:br/>
              <w:t xml:space="preserve"> - Преглед снимака са SD картица камера</w:t>
            </w:r>
            <w:r w:rsidRPr="00E246AD">
              <w:rPr>
                <w:rFonts w:ascii="Times New Roman" w:hAnsi="Times New Roman" w:cs="Times New Roman"/>
                <w:sz w:val="24"/>
                <w:szCs w:val="24"/>
              </w:rPr>
              <w:br/>
              <w:t xml:space="preserve"> - Подршка за детекцију преласка линије  (Line crossing detection)</w:t>
            </w:r>
          </w:p>
        </w:tc>
        <w:tc>
          <w:tcPr>
            <w:tcW w:w="1260" w:type="dxa"/>
            <w:tcBorders>
              <w:top w:val="nil"/>
              <w:left w:val="nil"/>
              <w:bottom w:val="single" w:sz="4" w:space="0" w:color="auto"/>
              <w:right w:val="single" w:sz="4" w:space="0" w:color="auto"/>
            </w:tcBorders>
            <w:shd w:val="clear" w:color="auto" w:fill="auto"/>
            <w:hideMark/>
          </w:tcPr>
          <w:p w14:paraId="48CA40C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222DD5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7CC3A01A" w14:textId="77777777" w:rsidR="00D75102" w:rsidRPr="00E246AD" w:rsidRDefault="00D75102" w:rsidP="00D75102">
            <w:pPr>
              <w:jc w:val="center"/>
              <w:rPr>
                <w:rFonts w:ascii="Times New Roman" w:hAnsi="Times New Roman" w:cs="Times New Roman"/>
                <w:sz w:val="24"/>
                <w:szCs w:val="24"/>
              </w:rPr>
            </w:pPr>
          </w:p>
        </w:tc>
      </w:tr>
      <w:tr w:rsidR="00E246AD" w:rsidRPr="00E246AD" w14:paraId="57EA095B" w14:textId="77E211EF" w:rsidTr="00D75102">
        <w:trPr>
          <w:trHeight w:val="288"/>
        </w:trPr>
        <w:tc>
          <w:tcPr>
            <w:tcW w:w="857" w:type="dxa"/>
            <w:tcBorders>
              <w:top w:val="nil"/>
              <w:left w:val="nil"/>
              <w:bottom w:val="nil"/>
              <w:right w:val="nil"/>
            </w:tcBorders>
            <w:shd w:val="clear" w:color="auto" w:fill="auto"/>
            <w:noWrap/>
            <w:vAlign w:val="bottom"/>
            <w:hideMark/>
          </w:tcPr>
          <w:p w14:paraId="2AB12CB7"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A0D2B77"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6495CE8"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177E009B"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36D6EDD8" w14:textId="77777777" w:rsidR="00D75102" w:rsidRPr="00E246AD" w:rsidRDefault="00D75102" w:rsidP="00D75102">
            <w:pPr>
              <w:jc w:val="center"/>
              <w:rPr>
                <w:rFonts w:ascii="Times New Roman" w:hAnsi="Times New Roman" w:cs="Times New Roman"/>
                <w:sz w:val="24"/>
                <w:szCs w:val="24"/>
              </w:rPr>
            </w:pPr>
          </w:p>
        </w:tc>
      </w:tr>
      <w:tr w:rsidR="00E246AD" w:rsidRPr="00E246AD" w14:paraId="462AE1BB" w14:textId="6E6F4039" w:rsidTr="00D75102">
        <w:trPr>
          <w:trHeight w:val="288"/>
        </w:trPr>
        <w:tc>
          <w:tcPr>
            <w:tcW w:w="857" w:type="dxa"/>
            <w:tcBorders>
              <w:top w:val="nil"/>
              <w:left w:val="nil"/>
              <w:bottom w:val="nil"/>
              <w:right w:val="nil"/>
            </w:tcBorders>
            <w:shd w:val="clear" w:color="auto" w:fill="auto"/>
            <w:noWrap/>
            <w:vAlign w:val="bottom"/>
            <w:hideMark/>
          </w:tcPr>
          <w:p w14:paraId="4875DA19"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C3CDC74"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75E23324"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01D0E697"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3CFFB2DC" w14:textId="77777777" w:rsidR="00D75102" w:rsidRPr="00E246AD" w:rsidRDefault="00D75102" w:rsidP="00D75102">
            <w:pPr>
              <w:jc w:val="center"/>
              <w:rPr>
                <w:rFonts w:ascii="Times New Roman" w:hAnsi="Times New Roman" w:cs="Times New Roman"/>
                <w:sz w:val="24"/>
                <w:szCs w:val="24"/>
              </w:rPr>
            </w:pPr>
          </w:p>
        </w:tc>
      </w:tr>
      <w:tr w:rsidR="00E246AD" w:rsidRPr="00E246AD" w14:paraId="6D5E00B1" w14:textId="387D67FB"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2A99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2AD0CA7E"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 СПЕЦИФИКАЦИЈА МОНТАЖНИХ РАДОВА  ЗА ВИДЕО НАДЗОР</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6F505F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20F18A94"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vAlign w:val="center"/>
          </w:tcPr>
          <w:p w14:paraId="3E0ADBA7" w14:textId="3E0B43E8"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7C559A95" w14:textId="41997CD8"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A4D779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С.5.1</w:t>
            </w:r>
          </w:p>
        </w:tc>
        <w:tc>
          <w:tcPr>
            <w:tcW w:w="5618" w:type="dxa"/>
            <w:tcBorders>
              <w:top w:val="nil"/>
              <w:left w:val="nil"/>
              <w:bottom w:val="single" w:sz="4" w:space="0" w:color="auto"/>
              <w:right w:val="single" w:sz="4" w:space="0" w:color="auto"/>
            </w:tcBorders>
            <w:shd w:val="clear" w:color="auto" w:fill="auto"/>
            <w:hideMark/>
          </w:tcPr>
          <w:p w14:paraId="18F1CE46"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Монтажа и подешавање спољашње камере</w:t>
            </w:r>
          </w:p>
        </w:tc>
        <w:tc>
          <w:tcPr>
            <w:tcW w:w="1260" w:type="dxa"/>
            <w:tcBorders>
              <w:top w:val="nil"/>
              <w:left w:val="nil"/>
              <w:bottom w:val="single" w:sz="4" w:space="0" w:color="auto"/>
              <w:right w:val="single" w:sz="4" w:space="0" w:color="auto"/>
            </w:tcBorders>
            <w:shd w:val="clear" w:color="auto" w:fill="auto"/>
            <w:hideMark/>
          </w:tcPr>
          <w:p w14:paraId="0F8314E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2C64BC5"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180</w:t>
            </w:r>
          </w:p>
        </w:tc>
        <w:tc>
          <w:tcPr>
            <w:tcW w:w="4996" w:type="dxa"/>
            <w:tcBorders>
              <w:top w:val="nil"/>
              <w:left w:val="nil"/>
              <w:bottom w:val="single" w:sz="4" w:space="0" w:color="auto"/>
              <w:right w:val="single" w:sz="4" w:space="0" w:color="auto"/>
            </w:tcBorders>
          </w:tcPr>
          <w:p w14:paraId="385748E1" w14:textId="77777777" w:rsidR="00D75102" w:rsidRPr="00E246AD" w:rsidRDefault="00D75102" w:rsidP="00D75102">
            <w:pPr>
              <w:jc w:val="center"/>
              <w:rPr>
                <w:rFonts w:ascii="Times New Roman" w:hAnsi="Times New Roman" w:cs="Times New Roman"/>
                <w:sz w:val="24"/>
                <w:szCs w:val="24"/>
              </w:rPr>
            </w:pPr>
          </w:p>
        </w:tc>
      </w:tr>
      <w:tr w:rsidR="00E246AD" w:rsidRPr="00E246AD" w14:paraId="70D7614C" w14:textId="0793B47C"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B18340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С.5.2</w:t>
            </w:r>
          </w:p>
        </w:tc>
        <w:tc>
          <w:tcPr>
            <w:tcW w:w="5618" w:type="dxa"/>
            <w:tcBorders>
              <w:top w:val="nil"/>
              <w:left w:val="nil"/>
              <w:bottom w:val="single" w:sz="4" w:space="0" w:color="auto"/>
              <w:right w:val="single" w:sz="4" w:space="0" w:color="auto"/>
            </w:tcBorders>
            <w:shd w:val="clear" w:color="auto" w:fill="auto"/>
            <w:hideMark/>
          </w:tcPr>
          <w:p w14:paraId="6A919C2E"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Монтажа и подешавање унутрашње камере</w:t>
            </w:r>
          </w:p>
        </w:tc>
        <w:tc>
          <w:tcPr>
            <w:tcW w:w="1260" w:type="dxa"/>
            <w:tcBorders>
              <w:top w:val="nil"/>
              <w:left w:val="nil"/>
              <w:bottom w:val="single" w:sz="4" w:space="0" w:color="auto"/>
              <w:right w:val="single" w:sz="4" w:space="0" w:color="auto"/>
            </w:tcBorders>
            <w:shd w:val="clear" w:color="auto" w:fill="auto"/>
            <w:hideMark/>
          </w:tcPr>
          <w:p w14:paraId="6F21793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234DB8B"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240</w:t>
            </w:r>
          </w:p>
        </w:tc>
        <w:tc>
          <w:tcPr>
            <w:tcW w:w="4996" w:type="dxa"/>
            <w:tcBorders>
              <w:top w:val="nil"/>
              <w:left w:val="nil"/>
              <w:bottom w:val="single" w:sz="4" w:space="0" w:color="auto"/>
              <w:right w:val="single" w:sz="4" w:space="0" w:color="auto"/>
            </w:tcBorders>
          </w:tcPr>
          <w:p w14:paraId="487FBD3B" w14:textId="77777777" w:rsidR="00D75102" w:rsidRPr="00E246AD" w:rsidRDefault="00D75102" w:rsidP="00D75102">
            <w:pPr>
              <w:jc w:val="center"/>
              <w:rPr>
                <w:rFonts w:ascii="Times New Roman" w:hAnsi="Times New Roman" w:cs="Times New Roman"/>
                <w:sz w:val="24"/>
                <w:szCs w:val="24"/>
              </w:rPr>
            </w:pPr>
          </w:p>
        </w:tc>
      </w:tr>
      <w:tr w:rsidR="00E246AD" w:rsidRPr="00E246AD" w14:paraId="35C98049" w14:textId="678B6583"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1BC9FEA"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С.5.3</w:t>
            </w:r>
          </w:p>
        </w:tc>
        <w:tc>
          <w:tcPr>
            <w:tcW w:w="5618" w:type="dxa"/>
            <w:tcBorders>
              <w:top w:val="nil"/>
              <w:left w:val="nil"/>
              <w:bottom w:val="single" w:sz="4" w:space="0" w:color="auto"/>
              <w:right w:val="single" w:sz="4" w:space="0" w:color="auto"/>
            </w:tcBorders>
            <w:shd w:val="clear" w:color="auto" w:fill="auto"/>
            <w:hideMark/>
          </w:tcPr>
          <w:p w14:paraId="0C4F9EDD"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Монтажа и подешавање сервера</w:t>
            </w:r>
          </w:p>
        </w:tc>
        <w:tc>
          <w:tcPr>
            <w:tcW w:w="1260" w:type="dxa"/>
            <w:tcBorders>
              <w:top w:val="nil"/>
              <w:left w:val="nil"/>
              <w:bottom w:val="single" w:sz="4" w:space="0" w:color="auto"/>
              <w:right w:val="single" w:sz="4" w:space="0" w:color="auto"/>
            </w:tcBorders>
            <w:shd w:val="clear" w:color="auto" w:fill="auto"/>
            <w:hideMark/>
          </w:tcPr>
          <w:p w14:paraId="658E495E"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EA1871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69C22DB3" w14:textId="77777777" w:rsidR="00D75102" w:rsidRPr="00E246AD" w:rsidRDefault="00D75102" w:rsidP="00D75102">
            <w:pPr>
              <w:jc w:val="center"/>
              <w:rPr>
                <w:rFonts w:ascii="Times New Roman" w:hAnsi="Times New Roman" w:cs="Times New Roman"/>
                <w:sz w:val="24"/>
                <w:szCs w:val="24"/>
              </w:rPr>
            </w:pPr>
          </w:p>
        </w:tc>
      </w:tr>
      <w:tr w:rsidR="00E246AD" w:rsidRPr="00E246AD" w14:paraId="15B68A34" w14:textId="5960276F"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E4B4A1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С.5.4</w:t>
            </w:r>
          </w:p>
        </w:tc>
        <w:tc>
          <w:tcPr>
            <w:tcW w:w="5618" w:type="dxa"/>
            <w:tcBorders>
              <w:top w:val="nil"/>
              <w:left w:val="nil"/>
              <w:bottom w:val="single" w:sz="4" w:space="0" w:color="auto"/>
              <w:right w:val="single" w:sz="4" w:space="0" w:color="auto"/>
            </w:tcBorders>
            <w:shd w:val="clear" w:color="auto" w:fill="auto"/>
            <w:hideMark/>
          </w:tcPr>
          <w:p w14:paraId="7964FD9C"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Везивање електро-ормана</w:t>
            </w:r>
          </w:p>
        </w:tc>
        <w:tc>
          <w:tcPr>
            <w:tcW w:w="1260" w:type="dxa"/>
            <w:tcBorders>
              <w:top w:val="nil"/>
              <w:left w:val="nil"/>
              <w:bottom w:val="single" w:sz="4" w:space="0" w:color="auto"/>
              <w:right w:val="single" w:sz="4" w:space="0" w:color="auto"/>
            </w:tcBorders>
            <w:shd w:val="clear" w:color="auto" w:fill="auto"/>
            <w:hideMark/>
          </w:tcPr>
          <w:p w14:paraId="3262338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C604EA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58D5AD62" w14:textId="77777777" w:rsidR="00D75102" w:rsidRPr="00E246AD" w:rsidRDefault="00D75102" w:rsidP="00D75102">
            <w:pPr>
              <w:jc w:val="center"/>
              <w:rPr>
                <w:rFonts w:ascii="Times New Roman" w:hAnsi="Times New Roman" w:cs="Times New Roman"/>
                <w:sz w:val="24"/>
                <w:szCs w:val="24"/>
              </w:rPr>
            </w:pPr>
          </w:p>
        </w:tc>
      </w:tr>
      <w:tr w:rsidR="00E246AD" w:rsidRPr="00E246AD" w14:paraId="3BA1D1DA" w14:textId="18695D33"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6E0BA7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С.5.5</w:t>
            </w:r>
          </w:p>
        </w:tc>
        <w:tc>
          <w:tcPr>
            <w:tcW w:w="5618" w:type="dxa"/>
            <w:tcBorders>
              <w:top w:val="nil"/>
              <w:left w:val="nil"/>
              <w:bottom w:val="single" w:sz="4" w:space="0" w:color="auto"/>
              <w:right w:val="single" w:sz="4" w:space="0" w:color="auto"/>
            </w:tcBorders>
            <w:shd w:val="clear" w:color="auto" w:fill="auto"/>
            <w:hideMark/>
          </w:tcPr>
          <w:p w14:paraId="465D5AD1"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Инсталирање VMS-a и пуштање система у рад</w:t>
            </w:r>
          </w:p>
        </w:tc>
        <w:tc>
          <w:tcPr>
            <w:tcW w:w="1260" w:type="dxa"/>
            <w:tcBorders>
              <w:top w:val="nil"/>
              <w:left w:val="nil"/>
              <w:bottom w:val="single" w:sz="4" w:space="0" w:color="auto"/>
              <w:right w:val="single" w:sz="4" w:space="0" w:color="auto"/>
            </w:tcBorders>
            <w:shd w:val="clear" w:color="auto" w:fill="auto"/>
            <w:hideMark/>
          </w:tcPr>
          <w:p w14:paraId="0671CEA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710D3F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1D2923C7" w14:textId="77777777" w:rsidR="00D75102" w:rsidRPr="00E246AD" w:rsidRDefault="00D75102" w:rsidP="00D75102">
            <w:pPr>
              <w:jc w:val="center"/>
              <w:rPr>
                <w:rFonts w:ascii="Times New Roman" w:hAnsi="Times New Roman" w:cs="Times New Roman"/>
                <w:sz w:val="24"/>
                <w:szCs w:val="24"/>
              </w:rPr>
            </w:pPr>
          </w:p>
        </w:tc>
      </w:tr>
    </w:tbl>
    <w:tbl>
      <w:tblPr>
        <w:tblStyle w:val="TableGrid"/>
        <w:tblW w:w="13275" w:type="dxa"/>
        <w:tblInd w:w="40" w:type="dxa"/>
        <w:tblLook w:val="04A0" w:firstRow="1" w:lastRow="0" w:firstColumn="1" w:lastColumn="0" w:noHBand="0" w:noVBand="1"/>
      </w:tblPr>
      <w:tblGrid>
        <w:gridCol w:w="945"/>
        <w:gridCol w:w="5490"/>
        <w:gridCol w:w="1890"/>
        <w:gridCol w:w="4950"/>
      </w:tblGrid>
      <w:tr w:rsidR="00E246AD" w:rsidRPr="00E246AD" w14:paraId="0D473086" w14:textId="0568915A" w:rsidTr="00D75102">
        <w:tc>
          <w:tcPr>
            <w:tcW w:w="945" w:type="dxa"/>
            <w:noWrap/>
            <w:vAlign w:val="center"/>
          </w:tcPr>
          <w:p w14:paraId="20FFD52C" w14:textId="77777777" w:rsidR="00D75102" w:rsidRPr="00E246AD" w:rsidRDefault="00D75102" w:rsidP="00B87CED">
            <w:pPr>
              <w:rPr>
                <w:rFonts w:eastAsia="Arial"/>
                <w:sz w:val="24"/>
                <w:szCs w:val="24"/>
              </w:rPr>
            </w:pPr>
            <w:r w:rsidRPr="00E246AD">
              <w:rPr>
                <w:rFonts w:eastAsia="Arial"/>
                <w:sz w:val="24"/>
                <w:szCs w:val="24"/>
              </w:rPr>
              <w:lastRenderedPageBreak/>
              <w:t>Р.Бр.</w:t>
            </w:r>
          </w:p>
        </w:tc>
        <w:tc>
          <w:tcPr>
            <w:tcW w:w="5490" w:type="dxa"/>
            <w:vAlign w:val="center"/>
          </w:tcPr>
          <w:p w14:paraId="11A1C890" w14:textId="77777777" w:rsidR="00D75102" w:rsidRPr="00E246AD" w:rsidRDefault="00D75102" w:rsidP="00B87CED">
            <w:pPr>
              <w:rPr>
                <w:rFonts w:eastAsia="Arial"/>
                <w:sz w:val="24"/>
                <w:szCs w:val="24"/>
              </w:rPr>
            </w:pPr>
            <w:r w:rsidRPr="00E246AD">
              <w:rPr>
                <w:rFonts w:eastAsia="Arial"/>
                <w:sz w:val="24"/>
                <w:szCs w:val="24"/>
              </w:rPr>
              <w:t>Опис ставке</w:t>
            </w:r>
          </w:p>
        </w:tc>
        <w:tc>
          <w:tcPr>
            <w:tcW w:w="1890" w:type="dxa"/>
            <w:vAlign w:val="center"/>
          </w:tcPr>
          <w:p w14:paraId="0697EC0C" w14:textId="77777777" w:rsidR="00D75102" w:rsidRPr="00E246AD" w:rsidRDefault="00D75102" w:rsidP="00B87CED">
            <w:pPr>
              <w:rPr>
                <w:rFonts w:eastAsia="Arial"/>
                <w:sz w:val="24"/>
                <w:szCs w:val="24"/>
              </w:rPr>
            </w:pPr>
            <w:r w:rsidRPr="00E246AD">
              <w:rPr>
                <w:rFonts w:eastAsia="Arial"/>
                <w:sz w:val="24"/>
                <w:szCs w:val="24"/>
              </w:rPr>
              <w:t>Количина</w:t>
            </w:r>
          </w:p>
        </w:tc>
        <w:tc>
          <w:tcPr>
            <w:tcW w:w="4950" w:type="dxa"/>
          </w:tcPr>
          <w:p w14:paraId="179CE6EA" w14:textId="2163A104" w:rsidR="00D75102" w:rsidRPr="00E246AD" w:rsidRDefault="00D75102" w:rsidP="00D75102">
            <w:pPr>
              <w:jc w:val="center"/>
              <w:rPr>
                <w:rFonts w:eastAsia="Arial"/>
                <w:sz w:val="24"/>
                <w:szCs w:val="24"/>
              </w:rPr>
            </w:pPr>
            <w:r w:rsidRPr="00E246AD">
              <w:rPr>
                <w:sz w:val="24"/>
                <w:szCs w:val="24"/>
              </w:rPr>
              <w:t>Опис понуђене ставке</w:t>
            </w:r>
          </w:p>
        </w:tc>
      </w:tr>
      <w:tr w:rsidR="00E246AD" w:rsidRPr="00E246AD" w14:paraId="2D75F96F" w14:textId="795361D7" w:rsidTr="00D75102">
        <w:tc>
          <w:tcPr>
            <w:tcW w:w="945" w:type="dxa"/>
            <w:noWrap/>
          </w:tcPr>
          <w:p w14:paraId="7F1D45F0" w14:textId="77777777" w:rsidR="00D75102" w:rsidRPr="00E246AD" w:rsidRDefault="00D75102" w:rsidP="00B87CED">
            <w:pPr>
              <w:rPr>
                <w:rFonts w:eastAsia="Arial"/>
                <w:sz w:val="24"/>
                <w:szCs w:val="24"/>
                <w:lang w:val="sr-Cyrl-RS"/>
              </w:rPr>
            </w:pPr>
            <w:r w:rsidRPr="00E246AD">
              <w:rPr>
                <w:rFonts w:eastAsia="Arial"/>
                <w:sz w:val="24"/>
                <w:szCs w:val="24"/>
              </w:rPr>
              <w:t>С6.1.</w:t>
            </w:r>
            <w:r w:rsidRPr="00E246AD">
              <w:rPr>
                <w:rFonts w:eastAsia="Arial"/>
                <w:sz w:val="24"/>
                <w:szCs w:val="24"/>
                <w:lang w:val="sr-Cyrl-RS"/>
              </w:rPr>
              <w:t>а.</w:t>
            </w:r>
          </w:p>
        </w:tc>
        <w:tc>
          <w:tcPr>
            <w:tcW w:w="5490" w:type="dxa"/>
          </w:tcPr>
          <w:p w14:paraId="21111069"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1  у складу са описом 6.3.3.5.</w:t>
            </w:r>
          </w:p>
        </w:tc>
        <w:tc>
          <w:tcPr>
            <w:tcW w:w="1890" w:type="dxa"/>
          </w:tcPr>
          <w:p w14:paraId="26AF4850" w14:textId="77777777" w:rsidR="00D75102" w:rsidRPr="00E246AD" w:rsidRDefault="00D75102" w:rsidP="00B87CED">
            <w:pPr>
              <w:rPr>
                <w:rFonts w:eastAsia="Arial"/>
                <w:sz w:val="24"/>
                <w:szCs w:val="24"/>
              </w:rPr>
            </w:pPr>
            <w:r w:rsidRPr="00E246AD">
              <w:rPr>
                <w:rFonts w:eastAsia="Arial"/>
                <w:sz w:val="24"/>
                <w:szCs w:val="24"/>
              </w:rPr>
              <w:t>50 комада (индикативна количина)</w:t>
            </w:r>
          </w:p>
        </w:tc>
        <w:tc>
          <w:tcPr>
            <w:tcW w:w="4950" w:type="dxa"/>
          </w:tcPr>
          <w:p w14:paraId="0EDD7636" w14:textId="77777777" w:rsidR="00D75102" w:rsidRPr="00E246AD" w:rsidRDefault="00D75102" w:rsidP="00B87CED">
            <w:pPr>
              <w:rPr>
                <w:rFonts w:eastAsia="Arial"/>
                <w:sz w:val="24"/>
                <w:szCs w:val="24"/>
              </w:rPr>
            </w:pPr>
          </w:p>
        </w:tc>
      </w:tr>
      <w:tr w:rsidR="00E246AD" w:rsidRPr="00E246AD" w14:paraId="4BBAF05A" w14:textId="610CA7E4" w:rsidTr="00D75102">
        <w:tc>
          <w:tcPr>
            <w:tcW w:w="945" w:type="dxa"/>
            <w:noWrap/>
          </w:tcPr>
          <w:p w14:paraId="21EEDF08" w14:textId="77777777" w:rsidR="00D75102" w:rsidRPr="00E246AD" w:rsidRDefault="00D75102" w:rsidP="00B87CED">
            <w:pPr>
              <w:rPr>
                <w:rFonts w:eastAsia="Arial"/>
                <w:sz w:val="24"/>
                <w:szCs w:val="24"/>
                <w:lang w:val="sr-Cyrl-RS"/>
              </w:rPr>
            </w:pPr>
            <w:r w:rsidRPr="00E246AD">
              <w:rPr>
                <w:rFonts w:eastAsia="Arial"/>
                <w:sz w:val="24"/>
                <w:szCs w:val="24"/>
                <w:lang w:val="sr-Cyrl-RS"/>
              </w:rPr>
              <w:t>С6.1.б.</w:t>
            </w:r>
          </w:p>
        </w:tc>
        <w:tc>
          <w:tcPr>
            <w:tcW w:w="5490" w:type="dxa"/>
          </w:tcPr>
          <w:p w14:paraId="63EF093A"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1  у складу са описом 6.3.3.5.</w:t>
            </w:r>
          </w:p>
        </w:tc>
        <w:tc>
          <w:tcPr>
            <w:tcW w:w="1890" w:type="dxa"/>
          </w:tcPr>
          <w:p w14:paraId="6441CF4F" w14:textId="77777777" w:rsidR="00D75102" w:rsidRPr="00E246AD" w:rsidRDefault="00D75102" w:rsidP="00B87CED">
            <w:pPr>
              <w:rPr>
                <w:rFonts w:eastAsia="Arial"/>
                <w:sz w:val="24"/>
                <w:szCs w:val="24"/>
                <w:lang w:val="sr-Cyrl-RS"/>
              </w:rPr>
            </w:pPr>
            <w:r w:rsidRPr="00E246AD">
              <w:rPr>
                <w:rFonts w:eastAsia="Arial"/>
                <w:sz w:val="24"/>
                <w:szCs w:val="24"/>
              </w:rPr>
              <w:t>50 комада (индикативна количина)</w:t>
            </w:r>
          </w:p>
        </w:tc>
        <w:tc>
          <w:tcPr>
            <w:tcW w:w="4950" w:type="dxa"/>
          </w:tcPr>
          <w:p w14:paraId="3D91D176" w14:textId="77777777" w:rsidR="00D75102" w:rsidRPr="00E246AD" w:rsidRDefault="00D75102" w:rsidP="00B87CED">
            <w:pPr>
              <w:rPr>
                <w:rFonts w:eastAsia="Arial"/>
                <w:sz w:val="24"/>
                <w:szCs w:val="24"/>
              </w:rPr>
            </w:pPr>
          </w:p>
        </w:tc>
      </w:tr>
      <w:tr w:rsidR="00E246AD" w:rsidRPr="00E246AD" w14:paraId="39247476" w14:textId="1E1D6A78" w:rsidTr="00D75102">
        <w:tc>
          <w:tcPr>
            <w:tcW w:w="945" w:type="dxa"/>
            <w:noWrap/>
          </w:tcPr>
          <w:p w14:paraId="5DA380B0" w14:textId="77777777" w:rsidR="00D75102" w:rsidRPr="00E246AD" w:rsidRDefault="00D75102" w:rsidP="00B87CED">
            <w:pPr>
              <w:rPr>
                <w:rFonts w:eastAsia="Arial"/>
                <w:sz w:val="24"/>
                <w:szCs w:val="24"/>
                <w:lang w:val="sr-Cyrl-RS"/>
              </w:rPr>
            </w:pPr>
            <w:r w:rsidRPr="00E246AD">
              <w:rPr>
                <w:rFonts w:eastAsia="Arial"/>
                <w:sz w:val="24"/>
                <w:szCs w:val="24"/>
              </w:rPr>
              <w:t>С6.2.</w:t>
            </w:r>
            <w:r w:rsidRPr="00E246AD">
              <w:rPr>
                <w:rFonts w:eastAsia="Arial"/>
                <w:sz w:val="24"/>
                <w:szCs w:val="24"/>
                <w:lang w:val="sr-Cyrl-RS"/>
              </w:rPr>
              <w:t>а.</w:t>
            </w:r>
          </w:p>
        </w:tc>
        <w:tc>
          <w:tcPr>
            <w:tcW w:w="5490" w:type="dxa"/>
          </w:tcPr>
          <w:p w14:paraId="648CD187"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1890" w:type="dxa"/>
          </w:tcPr>
          <w:p w14:paraId="094F0FF9" w14:textId="77777777" w:rsidR="00D75102" w:rsidRPr="00E246AD" w:rsidRDefault="00D75102" w:rsidP="00B87CED">
            <w:pPr>
              <w:rPr>
                <w:rFonts w:eastAsia="Arial"/>
                <w:sz w:val="24"/>
                <w:szCs w:val="24"/>
              </w:rPr>
            </w:pPr>
            <w:r w:rsidRPr="00E246AD">
              <w:rPr>
                <w:rFonts w:eastAsia="Arial"/>
                <w:sz w:val="24"/>
                <w:szCs w:val="24"/>
              </w:rPr>
              <w:t>50 комада (индикативна количина)</w:t>
            </w:r>
          </w:p>
        </w:tc>
        <w:tc>
          <w:tcPr>
            <w:tcW w:w="4950" w:type="dxa"/>
          </w:tcPr>
          <w:p w14:paraId="698A45D3" w14:textId="77777777" w:rsidR="00D75102" w:rsidRPr="00E246AD" w:rsidRDefault="00D75102" w:rsidP="00B87CED">
            <w:pPr>
              <w:rPr>
                <w:rFonts w:eastAsia="Arial"/>
                <w:sz w:val="24"/>
                <w:szCs w:val="24"/>
              </w:rPr>
            </w:pPr>
          </w:p>
        </w:tc>
      </w:tr>
      <w:tr w:rsidR="00E246AD" w:rsidRPr="00E246AD" w14:paraId="5597CDA4" w14:textId="78A58D62" w:rsidTr="00D75102">
        <w:tc>
          <w:tcPr>
            <w:tcW w:w="945" w:type="dxa"/>
            <w:noWrap/>
          </w:tcPr>
          <w:p w14:paraId="4694A4C4" w14:textId="77777777" w:rsidR="00D75102" w:rsidRPr="00E246AD" w:rsidRDefault="00D75102" w:rsidP="00B87CED">
            <w:pPr>
              <w:rPr>
                <w:rFonts w:eastAsia="Arial"/>
                <w:sz w:val="24"/>
                <w:szCs w:val="24"/>
              </w:rPr>
            </w:pPr>
            <w:r w:rsidRPr="00E246AD">
              <w:rPr>
                <w:rFonts w:eastAsia="Arial"/>
                <w:sz w:val="24"/>
                <w:szCs w:val="24"/>
              </w:rPr>
              <w:t>С6.2.</w:t>
            </w:r>
            <w:r w:rsidRPr="00E246AD">
              <w:rPr>
                <w:rFonts w:eastAsia="Arial"/>
                <w:sz w:val="24"/>
                <w:szCs w:val="24"/>
                <w:lang w:val="sr-Cyrl-RS"/>
              </w:rPr>
              <w:t>б.</w:t>
            </w:r>
          </w:p>
        </w:tc>
        <w:tc>
          <w:tcPr>
            <w:tcW w:w="5490" w:type="dxa"/>
          </w:tcPr>
          <w:p w14:paraId="4F81BB22"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1890" w:type="dxa"/>
          </w:tcPr>
          <w:p w14:paraId="3EF4EF94" w14:textId="77777777" w:rsidR="00D75102" w:rsidRPr="00E246AD" w:rsidRDefault="00D75102" w:rsidP="00B87CED">
            <w:pPr>
              <w:rPr>
                <w:rFonts w:eastAsia="Arial"/>
                <w:sz w:val="24"/>
                <w:szCs w:val="24"/>
              </w:rPr>
            </w:pPr>
            <w:r w:rsidRPr="00E246AD">
              <w:rPr>
                <w:rFonts w:eastAsia="Arial"/>
                <w:sz w:val="24"/>
                <w:szCs w:val="24"/>
              </w:rPr>
              <w:t>50 комада (индикативна количина)</w:t>
            </w:r>
          </w:p>
        </w:tc>
        <w:tc>
          <w:tcPr>
            <w:tcW w:w="4950" w:type="dxa"/>
          </w:tcPr>
          <w:p w14:paraId="022DF1B9" w14:textId="77777777" w:rsidR="00D75102" w:rsidRPr="00E246AD" w:rsidRDefault="00D75102" w:rsidP="00B87CED">
            <w:pPr>
              <w:rPr>
                <w:rFonts w:eastAsia="Arial"/>
                <w:sz w:val="24"/>
                <w:szCs w:val="24"/>
              </w:rPr>
            </w:pPr>
          </w:p>
        </w:tc>
      </w:tr>
      <w:tr w:rsidR="00E246AD" w:rsidRPr="00E246AD" w14:paraId="48709968" w14:textId="379F0945" w:rsidTr="00D75102">
        <w:tc>
          <w:tcPr>
            <w:tcW w:w="945" w:type="dxa"/>
            <w:noWrap/>
          </w:tcPr>
          <w:p w14:paraId="3BB8F45B" w14:textId="77777777" w:rsidR="00D75102" w:rsidRPr="00E246AD" w:rsidRDefault="00D75102" w:rsidP="00B87CED">
            <w:pPr>
              <w:rPr>
                <w:rFonts w:eastAsia="Arial"/>
                <w:sz w:val="24"/>
                <w:szCs w:val="24"/>
              </w:rPr>
            </w:pPr>
            <w:r w:rsidRPr="00E246AD">
              <w:rPr>
                <w:rFonts w:eastAsia="Arial"/>
                <w:sz w:val="24"/>
                <w:szCs w:val="24"/>
              </w:rPr>
              <w:t>С6.3.</w:t>
            </w:r>
          </w:p>
        </w:tc>
        <w:tc>
          <w:tcPr>
            <w:tcW w:w="5490" w:type="dxa"/>
          </w:tcPr>
          <w:p w14:paraId="4183107D"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1890" w:type="dxa"/>
          </w:tcPr>
          <w:p w14:paraId="5C1C658C"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6B336559" w14:textId="77777777" w:rsidR="00D75102" w:rsidRPr="00E246AD" w:rsidRDefault="00D75102" w:rsidP="00B87CED">
            <w:pPr>
              <w:rPr>
                <w:rFonts w:eastAsia="Arial"/>
                <w:sz w:val="24"/>
                <w:szCs w:val="24"/>
                <w:lang w:val="sr-Cyrl-RS"/>
              </w:rPr>
            </w:pPr>
          </w:p>
        </w:tc>
      </w:tr>
      <w:tr w:rsidR="00E246AD" w:rsidRPr="00E246AD" w14:paraId="3119BCE2" w14:textId="2DC3EA8A" w:rsidTr="00D75102">
        <w:tc>
          <w:tcPr>
            <w:tcW w:w="945" w:type="dxa"/>
            <w:noWrap/>
          </w:tcPr>
          <w:p w14:paraId="22B9F3B0" w14:textId="77777777" w:rsidR="00D75102" w:rsidRPr="00E246AD" w:rsidRDefault="00D75102" w:rsidP="00B87CED">
            <w:pPr>
              <w:rPr>
                <w:rFonts w:eastAsia="Arial"/>
                <w:sz w:val="24"/>
                <w:szCs w:val="24"/>
                <w:lang w:val="sr-Cyrl-RS"/>
              </w:rPr>
            </w:pPr>
            <w:r w:rsidRPr="00E246AD">
              <w:rPr>
                <w:rFonts w:eastAsia="Arial"/>
                <w:sz w:val="24"/>
                <w:szCs w:val="24"/>
                <w:lang w:val="sr-Cyrl-RS"/>
              </w:rPr>
              <w:t>С6.4.</w:t>
            </w:r>
          </w:p>
        </w:tc>
        <w:tc>
          <w:tcPr>
            <w:tcW w:w="5490" w:type="dxa"/>
          </w:tcPr>
          <w:p w14:paraId="52C676A9"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1890" w:type="dxa"/>
          </w:tcPr>
          <w:p w14:paraId="22C3156D"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5009767D" w14:textId="77777777" w:rsidR="00D75102" w:rsidRPr="00E246AD" w:rsidRDefault="00D75102" w:rsidP="00B87CED">
            <w:pPr>
              <w:rPr>
                <w:rFonts w:eastAsia="Arial"/>
                <w:sz w:val="24"/>
                <w:szCs w:val="24"/>
                <w:lang w:val="sr-Cyrl-RS"/>
              </w:rPr>
            </w:pPr>
          </w:p>
        </w:tc>
      </w:tr>
      <w:tr w:rsidR="00E246AD" w:rsidRPr="00E246AD" w14:paraId="1D48F6D4" w14:textId="161388C2" w:rsidTr="00D75102">
        <w:tc>
          <w:tcPr>
            <w:tcW w:w="945" w:type="dxa"/>
            <w:noWrap/>
          </w:tcPr>
          <w:p w14:paraId="436FEC1D" w14:textId="77777777" w:rsidR="00D75102" w:rsidRPr="00E246AD" w:rsidRDefault="00D75102" w:rsidP="00B87CED">
            <w:pPr>
              <w:rPr>
                <w:rFonts w:eastAsia="Arial"/>
                <w:sz w:val="24"/>
                <w:szCs w:val="24"/>
                <w:lang w:val="sr-Cyrl-RS"/>
              </w:rPr>
            </w:pPr>
            <w:r w:rsidRPr="00E246AD">
              <w:rPr>
                <w:rFonts w:eastAsia="Arial"/>
                <w:sz w:val="24"/>
                <w:szCs w:val="24"/>
                <w:lang w:val="sr-Cyrl-RS"/>
              </w:rPr>
              <w:t>С6.5.</w:t>
            </w:r>
          </w:p>
        </w:tc>
        <w:tc>
          <w:tcPr>
            <w:tcW w:w="5490" w:type="dxa"/>
          </w:tcPr>
          <w:p w14:paraId="37C1EF59"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1890" w:type="dxa"/>
          </w:tcPr>
          <w:p w14:paraId="260808DE"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06722ACF" w14:textId="77777777" w:rsidR="00D75102" w:rsidRPr="00E246AD" w:rsidRDefault="00D75102" w:rsidP="00B87CED">
            <w:pPr>
              <w:rPr>
                <w:rFonts w:eastAsia="Arial"/>
                <w:sz w:val="24"/>
                <w:szCs w:val="24"/>
                <w:lang w:val="sr-Cyrl-RS"/>
              </w:rPr>
            </w:pPr>
          </w:p>
        </w:tc>
      </w:tr>
      <w:tr w:rsidR="00E246AD" w:rsidRPr="00E246AD" w14:paraId="475F11B4" w14:textId="64E100BE" w:rsidTr="00D75102">
        <w:tc>
          <w:tcPr>
            <w:tcW w:w="945" w:type="dxa"/>
            <w:noWrap/>
          </w:tcPr>
          <w:p w14:paraId="1331F61D"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5490" w:type="dxa"/>
          </w:tcPr>
          <w:p w14:paraId="7EBB7ADE" w14:textId="77777777" w:rsidR="00D75102" w:rsidRPr="00E246AD" w:rsidRDefault="00D75102" w:rsidP="00B87CED">
            <w:pPr>
              <w:rPr>
                <w:rFonts w:eastAsia="Arial"/>
                <w:sz w:val="24"/>
                <w:szCs w:val="24"/>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1890" w:type="dxa"/>
          </w:tcPr>
          <w:p w14:paraId="796589A9" w14:textId="77777777" w:rsidR="00D75102" w:rsidRPr="00E246AD" w:rsidRDefault="00D75102" w:rsidP="00B87CED">
            <w:pPr>
              <w:tabs>
                <w:tab w:val="left" w:pos="2287"/>
              </w:tabs>
              <w:rPr>
                <w:rFonts w:eastAsia="Arial"/>
                <w:sz w:val="24"/>
                <w:szCs w:val="24"/>
                <w:lang w:val="sr-Cyrl-RS"/>
              </w:rPr>
            </w:pPr>
            <w:r w:rsidRPr="00E246AD">
              <w:rPr>
                <w:rFonts w:eastAsia="Arial"/>
                <w:sz w:val="24"/>
                <w:szCs w:val="24"/>
                <w:lang w:val="sr-Cyrl-RS"/>
              </w:rPr>
              <w:t>1 доградња система</w:t>
            </w:r>
            <w:r w:rsidRPr="00E246AD">
              <w:rPr>
                <w:rFonts w:eastAsia="Arial"/>
                <w:sz w:val="24"/>
                <w:szCs w:val="24"/>
                <w:lang w:val="sr-Cyrl-RS"/>
              </w:rPr>
              <w:tab/>
            </w:r>
          </w:p>
        </w:tc>
        <w:tc>
          <w:tcPr>
            <w:tcW w:w="4950" w:type="dxa"/>
          </w:tcPr>
          <w:p w14:paraId="26E6660C" w14:textId="77777777" w:rsidR="00D75102" w:rsidRPr="00E246AD" w:rsidRDefault="00D75102" w:rsidP="00B87CED">
            <w:pPr>
              <w:tabs>
                <w:tab w:val="left" w:pos="2287"/>
              </w:tabs>
              <w:rPr>
                <w:rFonts w:eastAsia="Arial"/>
                <w:sz w:val="24"/>
                <w:szCs w:val="24"/>
                <w:lang w:val="sr-Cyrl-RS"/>
              </w:rPr>
            </w:pPr>
          </w:p>
        </w:tc>
      </w:tr>
      <w:tr w:rsidR="00E246AD" w:rsidRPr="00E246AD" w14:paraId="00FBDCDE" w14:textId="6FE598D9" w:rsidTr="00D75102">
        <w:tc>
          <w:tcPr>
            <w:tcW w:w="945" w:type="dxa"/>
            <w:noWrap/>
          </w:tcPr>
          <w:p w14:paraId="2537033B" w14:textId="77777777" w:rsidR="00D75102" w:rsidRPr="00E246AD" w:rsidRDefault="00D75102" w:rsidP="00B87CED">
            <w:pPr>
              <w:rPr>
                <w:rFonts w:eastAsia="Arial"/>
                <w:sz w:val="24"/>
                <w:szCs w:val="24"/>
              </w:rPr>
            </w:pPr>
            <w:r w:rsidRPr="00E246AD">
              <w:rPr>
                <w:rFonts w:eastAsia="Arial"/>
                <w:sz w:val="24"/>
                <w:szCs w:val="24"/>
                <w:lang w:val="sr-Cyrl-RS"/>
              </w:rPr>
              <w:lastRenderedPageBreak/>
              <w:t>С6.7.</w:t>
            </w:r>
          </w:p>
        </w:tc>
        <w:tc>
          <w:tcPr>
            <w:tcW w:w="5490" w:type="dxa"/>
          </w:tcPr>
          <w:p w14:paraId="4A83A3EF"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1890" w:type="dxa"/>
          </w:tcPr>
          <w:p w14:paraId="3734D5D3" w14:textId="77777777" w:rsidR="00D75102" w:rsidRPr="00E246AD" w:rsidRDefault="00D75102" w:rsidP="00B87CED">
            <w:pPr>
              <w:tabs>
                <w:tab w:val="left" w:pos="2287"/>
              </w:tabs>
              <w:rPr>
                <w:rFonts w:eastAsia="Arial"/>
                <w:sz w:val="24"/>
                <w:szCs w:val="24"/>
                <w:lang w:val="sr-Cyrl-RS"/>
              </w:rPr>
            </w:pPr>
            <w:r w:rsidRPr="00E246AD">
              <w:rPr>
                <w:rFonts w:eastAsia="Arial"/>
                <w:sz w:val="24"/>
                <w:szCs w:val="24"/>
                <w:lang w:val="sr-Cyrl-RS"/>
              </w:rPr>
              <w:t>1 доградња система</w:t>
            </w:r>
          </w:p>
        </w:tc>
        <w:tc>
          <w:tcPr>
            <w:tcW w:w="4950" w:type="dxa"/>
          </w:tcPr>
          <w:p w14:paraId="5625A967" w14:textId="77777777" w:rsidR="00D75102" w:rsidRPr="00E246AD" w:rsidRDefault="00D75102" w:rsidP="00B87CED">
            <w:pPr>
              <w:tabs>
                <w:tab w:val="left" w:pos="2287"/>
              </w:tabs>
              <w:rPr>
                <w:rFonts w:eastAsia="Arial"/>
                <w:sz w:val="24"/>
                <w:szCs w:val="24"/>
                <w:lang w:val="sr-Cyrl-RS"/>
              </w:rPr>
            </w:pPr>
          </w:p>
        </w:tc>
      </w:tr>
      <w:tr w:rsidR="00E246AD" w:rsidRPr="00E246AD" w14:paraId="2D303862" w14:textId="7DE0B5E5" w:rsidTr="00D75102">
        <w:tc>
          <w:tcPr>
            <w:tcW w:w="945" w:type="dxa"/>
            <w:noWrap/>
          </w:tcPr>
          <w:p w14:paraId="5954E2A0" w14:textId="77777777" w:rsidR="00D75102" w:rsidRPr="00E246AD" w:rsidRDefault="00D75102" w:rsidP="00B87CED">
            <w:pPr>
              <w:rPr>
                <w:rFonts w:eastAsia="Arial"/>
                <w:sz w:val="24"/>
                <w:szCs w:val="24"/>
                <w:lang w:val="sr-Cyrl-RS"/>
              </w:rPr>
            </w:pPr>
            <w:r w:rsidRPr="00E246AD">
              <w:rPr>
                <w:rFonts w:eastAsia="Arial"/>
                <w:sz w:val="24"/>
                <w:szCs w:val="24"/>
                <w:lang w:val="sr-Cyrl-RS"/>
              </w:rPr>
              <w:t>С6.8</w:t>
            </w:r>
          </w:p>
        </w:tc>
        <w:tc>
          <w:tcPr>
            <w:tcW w:w="5490" w:type="dxa"/>
          </w:tcPr>
          <w:p w14:paraId="2886F3E3"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1890" w:type="dxa"/>
          </w:tcPr>
          <w:p w14:paraId="5C470FA6"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30AF1E75" w14:textId="77777777" w:rsidR="00D75102" w:rsidRPr="00E246AD" w:rsidRDefault="00D75102" w:rsidP="00B87CED">
            <w:pPr>
              <w:rPr>
                <w:rFonts w:eastAsia="Arial"/>
                <w:sz w:val="24"/>
                <w:szCs w:val="24"/>
                <w:lang w:val="sr-Cyrl-RS"/>
              </w:rPr>
            </w:pPr>
          </w:p>
        </w:tc>
      </w:tr>
      <w:tr w:rsidR="00E246AD" w:rsidRPr="00E246AD" w14:paraId="78313E40" w14:textId="4930498B" w:rsidTr="00D75102">
        <w:tc>
          <w:tcPr>
            <w:tcW w:w="945" w:type="dxa"/>
            <w:noWrap/>
          </w:tcPr>
          <w:p w14:paraId="2DEFE2B7"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9</w:t>
            </w:r>
            <w:r w:rsidRPr="00E246AD">
              <w:rPr>
                <w:rFonts w:eastAsia="Arial"/>
                <w:sz w:val="24"/>
                <w:szCs w:val="24"/>
              </w:rPr>
              <w:t>.</w:t>
            </w:r>
          </w:p>
        </w:tc>
        <w:tc>
          <w:tcPr>
            <w:tcW w:w="5490" w:type="dxa"/>
          </w:tcPr>
          <w:p w14:paraId="66D95B86" w14:textId="77777777" w:rsidR="00D75102" w:rsidRPr="00E246AD" w:rsidRDefault="00D75102" w:rsidP="00B87CED">
            <w:pPr>
              <w:rPr>
                <w:rFonts w:eastAsia="Arial"/>
                <w:sz w:val="24"/>
                <w:szCs w:val="24"/>
              </w:rPr>
            </w:pPr>
            <w:r w:rsidRPr="00E246AD">
              <w:rPr>
                <w:rFonts w:eastAsia="Arial"/>
                <w:sz w:val="24"/>
                <w:szCs w:val="24"/>
              </w:rPr>
              <w:t>Систем заштите мреже нове генерације - Next Generation Firewall у складу са описом 6.3.3.9.</w:t>
            </w:r>
          </w:p>
        </w:tc>
        <w:tc>
          <w:tcPr>
            <w:tcW w:w="1890" w:type="dxa"/>
          </w:tcPr>
          <w:p w14:paraId="3B9903BD" w14:textId="77777777" w:rsidR="00D75102" w:rsidRPr="00E246AD" w:rsidRDefault="00D75102" w:rsidP="00B87CED">
            <w:pPr>
              <w:rPr>
                <w:rFonts w:eastAsia="Arial"/>
                <w:sz w:val="24"/>
                <w:szCs w:val="24"/>
                <w:lang w:val="sr-Cyrl-RS"/>
              </w:rPr>
            </w:pPr>
            <w:r w:rsidRPr="00E246AD">
              <w:rPr>
                <w:rFonts w:eastAsia="Arial"/>
                <w:sz w:val="24"/>
                <w:szCs w:val="24"/>
                <w:lang w:val="sr-Cyrl-RS"/>
              </w:rPr>
              <w:t>1 систем</w:t>
            </w:r>
          </w:p>
        </w:tc>
        <w:tc>
          <w:tcPr>
            <w:tcW w:w="4950" w:type="dxa"/>
          </w:tcPr>
          <w:p w14:paraId="5C822792" w14:textId="77777777" w:rsidR="00D75102" w:rsidRPr="00E246AD" w:rsidRDefault="00D75102" w:rsidP="00B87CED">
            <w:pPr>
              <w:rPr>
                <w:rFonts w:eastAsia="Arial"/>
                <w:sz w:val="24"/>
                <w:szCs w:val="24"/>
                <w:lang w:val="sr-Cyrl-RS"/>
              </w:rPr>
            </w:pPr>
          </w:p>
        </w:tc>
      </w:tr>
      <w:tr w:rsidR="00E246AD" w:rsidRPr="00E246AD" w14:paraId="72BA065E" w14:textId="0834F039" w:rsidTr="00D75102">
        <w:tc>
          <w:tcPr>
            <w:tcW w:w="945" w:type="dxa"/>
            <w:noWrap/>
          </w:tcPr>
          <w:p w14:paraId="142E203A"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1.</w:t>
            </w:r>
          </w:p>
        </w:tc>
        <w:tc>
          <w:tcPr>
            <w:tcW w:w="5490" w:type="dxa"/>
          </w:tcPr>
          <w:p w14:paraId="48971807" w14:textId="77777777" w:rsidR="00D75102" w:rsidRPr="00E246AD" w:rsidRDefault="00D75102" w:rsidP="00B87CED">
            <w:pPr>
              <w:rPr>
                <w:rFonts w:eastAsia="Arial"/>
                <w:sz w:val="24"/>
                <w:szCs w:val="24"/>
                <w:lang w:val="sr-Cyrl-RS"/>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1890" w:type="dxa"/>
          </w:tcPr>
          <w:p w14:paraId="67819EE8" w14:textId="77777777" w:rsidR="00D75102" w:rsidRPr="00E246AD" w:rsidRDefault="00D75102" w:rsidP="00B87CED">
            <w:pPr>
              <w:rPr>
                <w:rFonts w:eastAsia="Arial"/>
                <w:sz w:val="24"/>
                <w:szCs w:val="24"/>
              </w:rPr>
            </w:pPr>
            <w:r w:rsidRPr="00E246AD">
              <w:rPr>
                <w:rFonts w:eastAsia="Arial"/>
                <w:sz w:val="24"/>
                <w:szCs w:val="24"/>
                <w:lang w:val="sr-Cyrl-RS"/>
              </w:rPr>
              <w:t>1 систем</w:t>
            </w:r>
          </w:p>
        </w:tc>
        <w:tc>
          <w:tcPr>
            <w:tcW w:w="4950" w:type="dxa"/>
          </w:tcPr>
          <w:p w14:paraId="71F0688F" w14:textId="77777777" w:rsidR="00D75102" w:rsidRPr="00E246AD" w:rsidRDefault="00D75102" w:rsidP="00B87CED">
            <w:pPr>
              <w:rPr>
                <w:rFonts w:eastAsia="Arial"/>
                <w:sz w:val="24"/>
                <w:szCs w:val="24"/>
                <w:lang w:val="sr-Cyrl-RS"/>
              </w:rPr>
            </w:pPr>
          </w:p>
        </w:tc>
      </w:tr>
      <w:tr w:rsidR="00E246AD" w:rsidRPr="00E246AD" w14:paraId="64136213" w14:textId="2EE83C72" w:rsidTr="00D75102">
        <w:tc>
          <w:tcPr>
            <w:tcW w:w="945" w:type="dxa"/>
            <w:noWrap/>
          </w:tcPr>
          <w:p w14:paraId="6593270D"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5490" w:type="dxa"/>
          </w:tcPr>
          <w:p w14:paraId="594E14EF" w14:textId="3FE2FC2C" w:rsidR="00D75102" w:rsidRPr="00E246AD" w:rsidRDefault="00D75102" w:rsidP="00A85033">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w:t>
            </w:r>
            <w:r w:rsidR="00A85033" w:rsidRPr="00B60589">
              <w:rPr>
                <w:rFonts w:eastAsia="Arial"/>
                <w:color w:val="FF0000"/>
                <w:sz w:val="24"/>
                <w:szCs w:val="24"/>
                <w:lang w:val="sr-Cyrl-RS"/>
              </w:rPr>
              <w:t>11</w:t>
            </w:r>
            <w:r w:rsidRPr="00E246AD">
              <w:rPr>
                <w:rFonts w:eastAsia="Arial"/>
                <w:sz w:val="24"/>
                <w:szCs w:val="24"/>
                <w:lang w:val="sr-Cyrl-RS"/>
              </w:rPr>
              <w:t xml:space="preserve">. тако да подржава рад </w:t>
            </w:r>
            <w:r w:rsidRPr="00E246AD">
              <w:rPr>
                <w:rFonts w:eastAsia="Arial"/>
                <w:sz w:val="24"/>
                <w:szCs w:val="24"/>
              </w:rPr>
              <w:t>300</w:t>
            </w:r>
            <w:r w:rsidRPr="00E246AD">
              <w:rPr>
                <w:rFonts w:eastAsia="Arial"/>
                <w:sz w:val="24"/>
                <w:szCs w:val="24"/>
                <w:lang w:val="sr-Cyrl-RS"/>
              </w:rPr>
              <w:t>.000 корисника</w:t>
            </w:r>
            <w:r w:rsidR="00A85033" w:rsidRPr="00B60589">
              <w:rPr>
                <w:rFonts w:eastAsia="Arial"/>
                <w:color w:val="FF0000"/>
                <w:sz w:val="24"/>
                <w:szCs w:val="24"/>
                <w:lang w:val="sr-Cyrl-RS"/>
              </w:rPr>
              <w:t>(лиценце за додатних 200.000 корисника у трајању од 3 године)</w:t>
            </w:r>
          </w:p>
        </w:tc>
        <w:tc>
          <w:tcPr>
            <w:tcW w:w="1890" w:type="dxa"/>
          </w:tcPr>
          <w:p w14:paraId="2385EE4A" w14:textId="77777777" w:rsidR="00D75102" w:rsidRPr="00E246AD" w:rsidRDefault="00D75102" w:rsidP="00B87CED">
            <w:pPr>
              <w:rPr>
                <w:rFonts w:eastAsia="Arial"/>
                <w:sz w:val="24"/>
                <w:szCs w:val="24"/>
              </w:rPr>
            </w:pPr>
            <w:r w:rsidRPr="00E246AD">
              <w:rPr>
                <w:rFonts w:eastAsia="Arial"/>
                <w:sz w:val="24"/>
                <w:szCs w:val="24"/>
                <w:lang w:val="sr-Cyrl-RS"/>
              </w:rPr>
              <w:t>1 доградња система</w:t>
            </w:r>
          </w:p>
        </w:tc>
        <w:tc>
          <w:tcPr>
            <w:tcW w:w="4950" w:type="dxa"/>
          </w:tcPr>
          <w:p w14:paraId="1E63BD0E" w14:textId="77777777" w:rsidR="00D75102" w:rsidRPr="00E246AD" w:rsidRDefault="00D75102" w:rsidP="00B87CED">
            <w:pPr>
              <w:rPr>
                <w:rFonts w:eastAsia="Arial"/>
                <w:sz w:val="24"/>
                <w:szCs w:val="24"/>
                <w:lang w:val="sr-Cyrl-RS"/>
              </w:rPr>
            </w:pPr>
          </w:p>
        </w:tc>
      </w:tr>
      <w:tr w:rsidR="00E246AD" w:rsidRPr="00E246AD" w14:paraId="132B71DC" w14:textId="73587B2E" w:rsidTr="00D75102">
        <w:tc>
          <w:tcPr>
            <w:tcW w:w="945" w:type="dxa"/>
            <w:noWrap/>
          </w:tcPr>
          <w:p w14:paraId="56A660E5"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3</w:t>
            </w:r>
            <w:r w:rsidRPr="00E246AD">
              <w:rPr>
                <w:rFonts w:eastAsia="Arial"/>
                <w:sz w:val="24"/>
                <w:szCs w:val="24"/>
                <w:lang w:val="sr-Cyrl-RS"/>
              </w:rPr>
              <w:t>.</w:t>
            </w:r>
          </w:p>
        </w:tc>
        <w:tc>
          <w:tcPr>
            <w:tcW w:w="5490" w:type="dxa"/>
          </w:tcPr>
          <w:p w14:paraId="47E023E8" w14:textId="30B84464" w:rsidR="00D75102" w:rsidRPr="00E246AD" w:rsidRDefault="00D75102" w:rsidP="00A85033">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w:t>
            </w:r>
            <w:r w:rsidR="00A85033" w:rsidRPr="00B60589">
              <w:rPr>
                <w:rFonts w:eastAsia="Arial"/>
                <w:color w:val="FF0000"/>
                <w:sz w:val="24"/>
                <w:szCs w:val="24"/>
                <w:lang w:val="sr-Cyrl-RS"/>
              </w:rPr>
              <w:t>11</w:t>
            </w:r>
            <w:r w:rsidRPr="00E246AD">
              <w:rPr>
                <w:rFonts w:eastAsia="Arial"/>
                <w:sz w:val="24"/>
                <w:szCs w:val="24"/>
                <w:lang w:val="sr-Cyrl-RS"/>
              </w:rPr>
              <w:t>. дограђеног у складу са тачком С6.</w:t>
            </w:r>
            <w:r w:rsidR="00A85033" w:rsidRPr="00B60589">
              <w:rPr>
                <w:rFonts w:eastAsia="Arial"/>
                <w:color w:val="FF0000"/>
                <w:sz w:val="24"/>
                <w:szCs w:val="24"/>
                <w:lang w:val="sr-Cyrl-RS"/>
              </w:rPr>
              <w:t xml:space="preserve">12 </w:t>
            </w:r>
            <w:r w:rsidRPr="00E246AD">
              <w:rPr>
                <w:rFonts w:eastAsia="Arial"/>
                <w:sz w:val="24"/>
                <w:szCs w:val="24"/>
                <w:lang w:val="sr-Cyrl-RS"/>
              </w:rPr>
              <w:t>тако да подржава рад 900.000 корисника</w:t>
            </w:r>
            <w:r w:rsidR="00A85033" w:rsidRPr="00B60589">
              <w:rPr>
                <w:rFonts w:eastAsia="Arial"/>
                <w:color w:val="FF0000"/>
                <w:sz w:val="24"/>
                <w:szCs w:val="24"/>
                <w:lang w:val="sr-Cyrl-RS"/>
              </w:rPr>
              <w:t>(лиценце за додатних 600.000 корисника у трајању од 3 године)</w:t>
            </w:r>
          </w:p>
        </w:tc>
        <w:tc>
          <w:tcPr>
            <w:tcW w:w="1890" w:type="dxa"/>
          </w:tcPr>
          <w:p w14:paraId="7CCE58A3" w14:textId="77777777" w:rsidR="00D75102" w:rsidRPr="00E246AD" w:rsidRDefault="00D75102" w:rsidP="00B87CED">
            <w:pPr>
              <w:rPr>
                <w:rFonts w:eastAsia="Arial"/>
                <w:sz w:val="24"/>
                <w:szCs w:val="24"/>
              </w:rPr>
            </w:pPr>
            <w:r w:rsidRPr="00E246AD">
              <w:rPr>
                <w:rFonts w:eastAsia="Arial"/>
                <w:sz w:val="24"/>
                <w:szCs w:val="24"/>
                <w:lang w:val="sr-Cyrl-RS"/>
              </w:rPr>
              <w:t>1 доградња система</w:t>
            </w:r>
          </w:p>
        </w:tc>
        <w:tc>
          <w:tcPr>
            <w:tcW w:w="4950" w:type="dxa"/>
          </w:tcPr>
          <w:p w14:paraId="247A7D49" w14:textId="77777777" w:rsidR="00D75102" w:rsidRPr="00E246AD" w:rsidRDefault="00D75102" w:rsidP="00B87CED">
            <w:pPr>
              <w:rPr>
                <w:rFonts w:eastAsia="Arial"/>
                <w:sz w:val="24"/>
                <w:szCs w:val="24"/>
                <w:lang w:val="sr-Cyrl-RS"/>
              </w:rPr>
            </w:pPr>
          </w:p>
        </w:tc>
      </w:tr>
      <w:tr w:rsidR="00E246AD" w:rsidRPr="00E246AD" w14:paraId="77081F82" w14:textId="0A2530D1" w:rsidTr="00D75102">
        <w:tc>
          <w:tcPr>
            <w:tcW w:w="945" w:type="dxa"/>
            <w:noWrap/>
          </w:tcPr>
          <w:p w14:paraId="04BBB627"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5490" w:type="dxa"/>
          </w:tcPr>
          <w:p w14:paraId="3047B69C" w14:textId="77777777" w:rsidR="00D75102" w:rsidRPr="00E246AD" w:rsidRDefault="00D75102" w:rsidP="00B87CED">
            <w:pPr>
              <w:rPr>
                <w:rFonts w:eastAsia="Arial"/>
                <w:sz w:val="24"/>
                <w:szCs w:val="24"/>
                <w:lang w:val="sr-Cyrl-RS"/>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1890" w:type="dxa"/>
          </w:tcPr>
          <w:p w14:paraId="4A353A3D" w14:textId="77777777" w:rsidR="00D75102" w:rsidRPr="00E246AD" w:rsidRDefault="00D75102" w:rsidP="00B87CED">
            <w:pPr>
              <w:rPr>
                <w:rFonts w:eastAsia="Arial"/>
                <w:sz w:val="24"/>
                <w:szCs w:val="24"/>
              </w:rPr>
            </w:pPr>
            <w:r w:rsidRPr="00E246AD">
              <w:rPr>
                <w:rFonts w:eastAsia="Arial"/>
                <w:sz w:val="24"/>
                <w:szCs w:val="24"/>
              </w:rPr>
              <w:t>1 систем</w:t>
            </w:r>
          </w:p>
        </w:tc>
        <w:tc>
          <w:tcPr>
            <w:tcW w:w="4950" w:type="dxa"/>
          </w:tcPr>
          <w:p w14:paraId="4FCE667D" w14:textId="77777777" w:rsidR="00D75102" w:rsidRPr="00E246AD" w:rsidRDefault="00D75102" w:rsidP="00B87CED">
            <w:pPr>
              <w:rPr>
                <w:rFonts w:eastAsia="Arial"/>
                <w:sz w:val="24"/>
                <w:szCs w:val="24"/>
              </w:rPr>
            </w:pPr>
          </w:p>
        </w:tc>
      </w:tr>
      <w:tr w:rsidR="00E246AD" w:rsidRPr="00E246AD" w14:paraId="55CF64BA" w14:textId="3880A643" w:rsidTr="00D75102">
        <w:tc>
          <w:tcPr>
            <w:tcW w:w="945" w:type="dxa"/>
            <w:noWrap/>
          </w:tcPr>
          <w:p w14:paraId="698F2ED7"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5.</w:t>
            </w:r>
          </w:p>
        </w:tc>
        <w:tc>
          <w:tcPr>
            <w:tcW w:w="5490" w:type="dxa"/>
          </w:tcPr>
          <w:p w14:paraId="3504CF97" w14:textId="77777777" w:rsidR="00D75102" w:rsidRPr="00E246AD" w:rsidRDefault="00D75102" w:rsidP="00B87CED">
            <w:pPr>
              <w:rPr>
                <w:rFonts w:eastAsia="Arial"/>
                <w:sz w:val="24"/>
                <w:szCs w:val="24"/>
                <w:lang w:val="sr-Cyrl-RS"/>
              </w:rPr>
            </w:pPr>
            <w:r w:rsidRPr="00E246AD">
              <w:rPr>
                <w:rFonts w:eastAsia="Arial"/>
                <w:sz w:val="24"/>
                <w:szCs w:val="24"/>
              </w:rPr>
              <w:t>Систем за регистрацију и управљање идентитетима корисника у школама у складу са описом из поглавља 6.3.4</w:t>
            </w:r>
            <w:r w:rsidRPr="00E246AD">
              <w:rPr>
                <w:rFonts w:eastAsia="Arial"/>
                <w:sz w:val="24"/>
                <w:szCs w:val="24"/>
                <w:lang w:val="sr-Cyrl-RS"/>
              </w:rPr>
              <w:t>.</w:t>
            </w:r>
          </w:p>
        </w:tc>
        <w:tc>
          <w:tcPr>
            <w:tcW w:w="1890" w:type="dxa"/>
          </w:tcPr>
          <w:p w14:paraId="149C9366" w14:textId="77777777" w:rsidR="00D75102" w:rsidRPr="00E246AD" w:rsidRDefault="00D75102" w:rsidP="00B87CED">
            <w:pPr>
              <w:rPr>
                <w:rFonts w:eastAsia="Arial"/>
                <w:sz w:val="24"/>
                <w:szCs w:val="24"/>
              </w:rPr>
            </w:pPr>
            <w:r w:rsidRPr="00E246AD">
              <w:rPr>
                <w:rFonts w:eastAsia="Arial"/>
                <w:sz w:val="24"/>
                <w:szCs w:val="24"/>
              </w:rPr>
              <w:t>1 систем</w:t>
            </w:r>
          </w:p>
        </w:tc>
        <w:tc>
          <w:tcPr>
            <w:tcW w:w="4950" w:type="dxa"/>
          </w:tcPr>
          <w:p w14:paraId="3A772E5C" w14:textId="77777777" w:rsidR="00D75102" w:rsidRPr="00E246AD" w:rsidRDefault="00D75102" w:rsidP="00B87CED">
            <w:pPr>
              <w:rPr>
                <w:rFonts w:eastAsia="Arial"/>
                <w:sz w:val="24"/>
                <w:szCs w:val="24"/>
              </w:rPr>
            </w:pPr>
          </w:p>
        </w:tc>
      </w:tr>
      <w:tr w:rsidR="00E246AD" w:rsidRPr="00E246AD" w14:paraId="7EBDBEA1" w14:textId="093A46FB" w:rsidTr="00D75102">
        <w:tc>
          <w:tcPr>
            <w:tcW w:w="945" w:type="dxa"/>
            <w:noWrap/>
          </w:tcPr>
          <w:p w14:paraId="10582803"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6</w:t>
            </w:r>
            <w:r w:rsidRPr="00E246AD">
              <w:rPr>
                <w:rFonts w:eastAsia="Arial"/>
                <w:sz w:val="24"/>
                <w:szCs w:val="24"/>
                <w:lang w:val="sr-Cyrl-RS"/>
              </w:rPr>
              <w:t>.</w:t>
            </w:r>
          </w:p>
        </w:tc>
        <w:tc>
          <w:tcPr>
            <w:tcW w:w="5490" w:type="dxa"/>
          </w:tcPr>
          <w:p w14:paraId="2103B8E8" w14:textId="77777777" w:rsidR="00D75102" w:rsidRPr="00E246AD" w:rsidRDefault="00D75102" w:rsidP="00B87CED">
            <w:pPr>
              <w:rPr>
                <w:rFonts w:eastAsia="Arial"/>
                <w:sz w:val="24"/>
                <w:szCs w:val="24"/>
                <w:lang w:val="sr-Cyrl-RS"/>
              </w:rPr>
            </w:pPr>
            <w:r w:rsidRPr="00E246AD">
              <w:rPr>
                <w:rFonts w:eastAsia="Arial"/>
                <w:sz w:val="24"/>
                <w:szCs w:val="24"/>
                <w:lang w:val="sr-Cyrl-RS"/>
              </w:rPr>
              <w:t>Дата центар свичеви у складу са описом из поглавља 6.3.3.3.</w:t>
            </w:r>
          </w:p>
        </w:tc>
        <w:tc>
          <w:tcPr>
            <w:tcW w:w="1890" w:type="dxa"/>
          </w:tcPr>
          <w:p w14:paraId="26D97081" w14:textId="77777777" w:rsidR="00D75102" w:rsidRPr="00E246AD" w:rsidRDefault="00D75102" w:rsidP="00B87CED">
            <w:pPr>
              <w:rPr>
                <w:rFonts w:eastAsia="Arial"/>
                <w:sz w:val="24"/>
                <w:szCs w:val="24"/>
                <w:lang w:val="sr-Cyrl-RS"/>
              </w:rPr>
            </w:pPr>
            <w:r w:rsidRPr="00E246AD">
              <w:rPr>
                <w:rFonts w:eastAsia="Arial"/>
                <w:sz w:val="24"/>
                <w:szCs w:val="24"/>
                <w:lang w:val="sr-Cyrl-RS"/>
              </w:rPr>
              <w:t>4 комада</w:t>
            </w:r>
          </w:p>
        </w:tc>
        <w:tc>
          <w:tcPr>
            <w:tcW w:w="4950" w:type="dxa"/>
          </w:tcPr>
          <w:p w14:paraId="1BC1D092" w14:textId="77777777" w:rsidR="00D75102" w:rsidRPr="00E246AD" w:rsidRDefault="00D75102" w:rsidP="00B87CED">
            <w:pPr>
              <w:rPr>
                <w:rFonts w:eastAsia="Arial"/>
                <w:sz w:val="24"/>
                <w:szCs w:val="24"/>
                <w:lang w:val="sr-Cyrl-RS"/>
              </w:rPr>
            </w:pPr>
          </w:p>
        </w:tc>
      </w:tr>
      <w:tr w:rsidR="00E246AD" w:rsidRPr="00E246AD" w14:paraId="20A97BA2" w14:textId="756B2C28" w:rsidTr="00D75102">
        <w:tc>
          <w:tcPr>
            <w:tcW w:w="945" w:type="dxa"/>
            <w:noWrap/>
          </w:tcPr>
          <w:p w14:paraId="5047286A" w14:textId="77777777" w:rsidR="00D75102" w:rsidRPr="00E246AD" w:rsidRDefault="00D75102" w:rsidP="00B87CED">
            <w:pPr>
              <w:rPr>
                <w:rFonts w:eastAsia="Arial"/>
                <w:sz w:val="24"/>
                <w:szCs w:val="24"/>
                <w:lang w:val="sr-Cyrl-RS"/>
              </w:rPr>
            </w:pPr>
            <w:r w:rsidRPr="00E246AD">
              <w:rPr>
                <w:rFonts w:eastAsia="Arial"/>
                <w:sz w:val="24"/>
                <w:szCs w:val="24"/>
                <w:lang w:val="sr-Cyrl-RS"/>
              </w:rPr>
              <w:lastRenderedPageBreak/>
              <w:t>С6.1</w:t>
            </w:r>
            <w:r w:rsidRPr="00E246AD">
              <w:rPr>
                <w:rFonts w:eastAsia="Arial"/>
                <w:sz w:val="24"/>
                <w:szCs w:val="24"/>
              </w:rPr>
              <w:t>7</w:t>
            </w:r>
            <w:r w:rsidRPr="00E246AD">
              <w:rPr>
                <w:rFonts w:eastAsia="Arial"/>
                <w:sz w:val="24"/>
                <w:szCs w:val="24"/>
                <w:lang w:val="sr-Cyrl-RS"/>
              </w:rPr>
              <w:t>.</w:t>
            </w:r>
          </w:p>
        </w:tc>
        <w:tc>
          <w:tcPr>
            <w:tcW w:w="5490" w:type="dxa"/>
          </w:tcPr>
          <w:p w14:paraId="54E64326" w14:textId="77777777" w:rsidR="00D75102" w:rsidRPr="00E246AD" w:rsidRDefault="00D75102" w:rsidP="00B87CED">
            <w:pPr>
              <w:rPr>
                <w:rFonts w:eastAsia="Arial"/>
                <w:sz w:val="24"/>
                <w:szCs w:val="24"/>
                <w:lang w:val="sr-Cyrl-RS"/>
              </w:rPr>
            </w:pPr>
            <w:r w:rsidRPr="00E246AD">
              <w:rPr>
                <w:rFonts w:eastAsia="Arial"/>
                <w:sz w:val="24"/>
                <w:szCs w:val="24"/>
                <w:lang w:val="sr-Cyrl-RS"/>
              </w:rPr>
              <w:t>Модем за мобилни интернет са 1.2TB интернет саобраћаја у 12 месеци</w:t>
            </w:r>
          </w:p>
          <w:p w14:paraId="20AADE13" w14:textId="77777777" w:rsidR="00D75102" w:rsidRPr="00E246AD" w:rsidRDefault="00D75102" w:rsidP="00B87CED">
            <w:pPr>
              <w:rPr>
                <w:rFonts w:eastAsia="Arial"/>
                <w:sz w:val="24"/>
                <w:szCs w:val="24"/>
                <w:lang w:val="sr-Cyrl-RS"/>
              </w:rPr>
            </w:pPr>
            <w:r w:rsidRPr="00E246AD">
              <w:rPr>
                <w:rFonts w:eastAsia="Arial"/>
                <w:sz w:val="24"/>
                <w:szCs w:val="24"/>
                <w:lang w:val="sr-Cyrl-RS"/>
              </w:rPr>
              <w:t>Карактеристике модема:</w:t>
            </w:r>
          </w:p>
          <w:p w14:paraId="56164D80" w14:textId="77777777" w:rsidR="00D75102" w:rsidRPr="00E246AD" w:rsidRDefault="00D75102" w:rsidP="00B87CED">
            <w:pPr>
              <w:rPr>
                <w:rFonts w:eastAsia="Arial"/>
                <w:sz w:val="24"/>
                <w:szCs w:val="24"/>
                <w:lang w:val="sr-Cyrl-RS"/>
              </w:rPr>
            </w:pPr>
            <w:r w:rsidRPr="00E246AD">
              <w:rPr>
                <w:rFonts w:eastAsia="Arial"/>
                <w:sz w:val="24"/>
                <w:szCs w:val="24"/>
              </w:rPr>
              <w:t xml:space="preserve">LTE Multi/mode USB </w:t>
            </w:r>
            <w:r w:rsidRPr="00E246AD">
              <w:rPr>
                <w:rFonts w:eastAsia="Arial"/>
                <w:sz w:val="24"/>
                <w:szCs w:val="24"/>
                <w:lang w:val="sr-Cyrl-RS"/>
              </w:rPr>
              <w:t>модем</w:t>
            </w:r>
          </w:p>
          <w:p w14:paraId="30A81618" w14:textId="77777777" w:rsidR="00D75102" w:rsidRPr="00E246AD" w:rsidRDefault="00D75102" w:rsidP="00B87CED">
            <w:pPr>
              <w:rPr>
                <w:rFonts w:eastAsia="Arial"/>
                <w:sz w:val="24"/>
                <w:szCs w:val="24"/>
              </w:rPr>
            </w:pPr>
            <w:r w:rsidRPr="00E246AD">
              <w:rPr>
                <w:rFonts w:eastAsia="Arial"/>
                <w:sz w:val="24"/>
                <w:szCs w:val="24"/>
                <w:lang w:val="sr-Cyrl-RS"/>
              </w:rPr>
              <w:t>Еквилајзер и диверзитет пријема 2х2</w:t>
            </w:r>
            <w:r w:rsidRPr="00E246AD">
              <w:rPr>
                <w:rFonts w:eastAsia="Arial"/>
                <w:sz w:val="24"/>
                <w:szCs w:val="24"/>
              </w:rPr>
              <w:t xml:space="preserve"> MIMO</w:t>
            </w:r>
          </w:p>
          <w:p w14:paraId="3B647474" w14:textId="77777777" w:rsidR="00D75102" w:rsidRPr="00E246AD" w:rsidRDefault="00D75102" w:rsidP="00B87CED">
            <w:pPr>
              <w:rPr>
                <w:rFonts w:eastAsia="Arial"/>
                <w:sz w:val="24"/>
                <w:szCs w:val="24"/>
                <w:lang w:val="sr-Cyrl-RS"/>
              </w:rPr>
            </w:pPr>
            <w:r w:rsidRPr="00E246AD">
              <w:rPr>
                <w:rFonts w:eastAsia="Arial"/>
                <w:sz w:val="24"/>
                <w:szCs w:val="24"/>
                <w:lang w:val="sr-Cyrl-RS"/>
              </w:rPr>
              <w:t xml:space="preserve">Позиција за </w:t>
            </w:r>
            <w:r w:rsidRPr="00E246AD">
              <w:rPr>
                <w:rFonts w:eastAsia="Arial"/>
                <w:sz w:val="24"/>
                <w:szCs w:val="24"/>
              </w:rPr>
              <w:t xml:space="preserve">MicroSD </w:t>
            </w:r>
            <w:r w:rsidRPr="00E246AD">
              <w:rPr>
                <w:rFonts w:eastAsia="Arial"/>
                <w:sz w:val="24"/>
                <w:szCs w:val="24"/>
                <w:lang w:val="sr-Cyrl-RS"/>
              </w:rPr>
              <w:t>картицу</w:t>
            </w:r>
          </w:p>
          <w:p w14:paraId="17D468E6" w14:textId="77777777" w:rsidR="00D75102" w:rsidRPr="00E246AD" w:rsidRDefault="00D75102" w:rsidP="00B87CED">
            <w:pPr>
              <w:rPr>
                <w:rFonts w:eastAsia="Arial"/>
                <w:sz w:val="24"/>
                <w:szCs w:val="24"/>
              </w:rPr>
            </w:pPr>
            <w:r w:rsidRPr="00E246AD">
              <w:rPr>
                <w:rFonts w:eastAsia="Arial"/>
                <w:sz w:val="24"/>
                <w:szCs w:val="24"/>
                <w:lang w:val="sr-Cyrl-RS"/>
              </w:rPr>
              <w:t xml:space="preserve">Подржава </w:t>
            </w:r>
            <w:r w:rsidRPr="00E246AD">
              <w:rPr>
                <w:rFonts w:eastAsia="Arial"/>
                <w:sz w:val="24"/>
                <w:szCs w:val="24"/>
              </w:rPr>
              <w:t>SME, LTE Cat.4</w:t>
            </w:r>
          </w:p>
          <w:p w14:paraId="4AC90277" w14:textId="77777777" w:rsidR="00D75102" w:rsidRPr="00E246AD" w:rsidRDefault="00D75102" w:rsidP="00B87CED">
            <w:pPr>
              <w:rPr>
                <w:rFonts w:eastAsia="Arial"/>
                <w:sz w:val="24"/>
                <w:szCs w:val="24"/>
                <w:lang w:val="sr-Cyrl-RS"/>
              </w:rPr>
            </w:pPr>
            <w:r w:rsidRPr="00E246AD">
              <w:rPr>
                <w:rFonts w:eastAsia="Arial"/>
                <w:sz w:val="24"/>
                <w:szCs w:val="24"/>
                <w:lang w:val="sr-Cyrl-RS"/>
              </w:rPr>
              <w:t xml:space="preserve">Подржава Windows XP SP3, </w:t>
            </w:r>
            <w:r w:rsidRPr="00E246AD">
              <w:rPr>
                <w:rFonts w:eastAsia="Arial"/>
                <w:sz w:val="24"/>
                <w:szCs w:val="24"/>
                <w:lang w:val="sr-Latn-RS"/>
              </w:rPr>
              <w:t xml:space="preserve">Vista SP1/SP2, Windows7, Windows 8, Windows 8.1 i Windows 10, Mac OS X10.8, 10.9, 10.10 </w:t>
            </w:r>
            <w:r w:rsidRPr="00E246AD">
              <w:rPr>
                <w:rFonts w:eastAsia="Arial"/>
                <w:sz w:val="24"/>
                <w:szCs w:val="24"/>
                <w:lang w:val="sr-Cyrl-RS"/>
              </w:rPr>
              <w:t>са последњим верзијама софтвера</w:t>
            </w:r>
          </w:p>
        </w:tc>
        <w:tc>
          <w:tcPr>
            <w:tcW w:w="1890" w:type="dxa"/>
          </w:tcPr>
          <w:p w14:paraId="1C7070F1" w14:textId="77777777" w:rsidR="00D75102" w:rsidRPr="00E246AD" w:rsidRDefault="00D75102" w:rsidP="00B87CED">
            <w:pPr>
              <w:rPr>
                <w:rFonts w:eastAsia="Arial"/>
                <w:sz w:val="24"/>
                <w:szCs w:val="24"/>
                <w:lang w:val="sr-Cyrl-RS"/>
              </w:rPr>
            </w:pPr>
            <w:r w:rsidRPr="00E246AD">
              <w:rPr>
                <w:rFonts w:eastAsia="Arial"/>
                <w:sz w:val="24"/>
                <w:szCs w:val="24"/>
                <w:lang w:val="sr-Cyrl-RS"/>
              </w:rPr>
              <w:t>1.000 комада</w:t>
            </w:r>
          </w:p>
        </w:tc>
        <w:tc>
          <w:tcPr>
            <w:tcW w:w="4950" w:type="dxa"/>
          </w:tcPr>
          <w:p w14:paraId="2B89E06F" w14:textId="77777777" w:rsidR="00D75102" w:rsidRPr="00E246AD" w:rsidRDefault="00D75102" w:rsidP="00B87CED">
            <w:pPr>
              <w:rPr>
                <w:rFonts w:eastAsia="Arial"/>
                <w:sz w:val="24"/>
                <w:szCs w:val="24"/>
                <w:lang w:val="sr-Cyrl-RS"/>
              </w:rPr>
            </w:pPr>
          </w:p>
        </w:tc>
      </w:tr>
    </w:tbl>
    <w:p w14:paraId="398AAE25"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1847A4F3" w14:textId="7BD376F9" w:rsidR="00EA0364" w:rsidRPr="00E246AD" w:rsidRDefault="00EA0364">
      <w:pPr>
        <w:rPr>
          <w:rFonts w:ascii="Times New Roman" w:eastAsia="Arial" w:hAnsi="Times New Roman" w:cs="Times New Roman"/>
          <w:sz w:val="24"/>
          <w:szCs w:val="24"/>
          <w:lang w:val="sr-Cyrl-RS" w:eastAsia="ar-SA"/>
        </w:rPr>
      </w:pPr>
    </w:p>
    <w:p w14:paraId="55647BDD" w14:textId="360F3EDD"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НАПОМЕНА: Понуђач је дужан да у </w:t>
      </w:r>
      <w:r w:rsidR="00D072E4" w:rsidRPr="00E246AD">
        <w:rPr>
          <w:rFonts w:ascii="Times New Roman" w:eastAsia="TimesNewRomanPSMT" w:hAnsi="Times New Roman" w:cs="Times New Roman"/>
          <w:bCs/>
          <w:sz w:val="24"/>
          <w:szCs w:val="24"/>
          <w:lang w:val="sr-Cyrl-RS"/>
        </w:rPr>
        <w:t xml:space="preserve">овом </w:t>
      </w:r>
      <w:r w:rsidRPr="00E246AD">
        <w:rPr>
          <w:rFonts w:ascii="Times New Roman" w:eastAsia="TimesNewRomanPSMT" w:hAnsi="Times New Roman" w:cs="Times New Roman"/>
          <w:bCs/>
          <w:sz w:val="24"/>
          <w:szCs w:val="24"/>
          <w:lang w:val="sr-Cyrl-RS"/>
        </w:rPr>
        <w:t>обрасцу, за сваку ставку набавке, односно добра и услуге коју нуди, а у случају ставки које се односе на опрему (комплетан С2, С4 и С6 део збирног предмера) опише и прецизно наведе тачне компоненте произвођача које се нуде у понуди и које заједно чине тражени уређај (односно ставку набавке). За сваку компоненту пожељно је навести одређену шифру произвођача (каталошки број) као и назив компоненте, а обавезно је навести произвођача понуђене опреме и моделе конкретних уређаја који се нуде. У случају да током реализације оквирног споразума дође до престанка производње одређеног понуђеног уређаја, Наручилац ће прихватити испоруке уређаја истих или бољих карактеристика истог произвођача под условом да испуњава све захтеве техничке спецификације и да је у потпуности компатибилан са осталим уређајима система у који се инсталира и да се испоручује по цени дефинисаној у понуди. Изузетно се може прихватити и уређај другог произвођача под условом да произвођач чији је уређај иниција</w:t>
      </w:r>
      <w:r w:rsidR="009D0DD8" w:rsidRPr="00E246AD">
        <w:rPr>
          <w:rFonts w:ascii="Times New Roman" w:eastAsia="TimesNewRomanPSMT" w:hAnsi="Times New Roman" w:cs="Times New Roman"/>
          <w:bCs/>
          <w:sz w:val="24"/>
          <w:szCs w:val="24"/>
          <w:lang w:val="sr-Cyrl-RS"/>
        </w:rPr>
        <w:t>л</w:t>
      </w:r>
      <w:r w:rsidRPr="00E246AD">
        <w:rPr>
          <w:rFonts w:ascii="Times New Roman" w:eastAsia="TimesNewRomanPSMT" w:hAnsi="Times New Roman" w:cs="Times New Roman"/>
          <w:bCs/>
          <w:sz w:val="24"/>
          <w:szCs w:val="24"/>
          <w:lang w:val="sr-Cyrl-RS"/>
        </w:rPr>
        <w:t>но понуђен нема више у понуд</w:t>
      </w:r>
      <w:r w:rsidR="009D0DD8"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lang w:val="sr-Cyrl-RS"/>
        </w:rPr>
        <w:t xml:space="preserve"> уређај одговарајућих карактеристика.</w:t>
      </w:r>
    </w:p>
    <w:p w14:paraId="0AF0A2EF" w14:textId="77777777"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p>
    <w:p w14:paraId="4CA74F8A" w14:textId="422A251C"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У случају услуга потребно је дати детаљан опис услуге у одговарајућем пољу</w:t>
      </w:r>
      <w:r w:rsidR="00D072E4" w:rsidRPr="00E246AD">
        <w:rPr>
          <w:rFonts w:ascii="Times New Roman" w:eastAsia="TimesNewRomanPSMT" w:hAnsi="Times New Roman" w:cs="Times New Roman"/>
          <w:bCs/>
          <w:sz w:val="24"/>
          <w:szCs w:val="24"/>
          <w:lang w:val="sr-Cyrl-RS"/>
        </w:rPr>
        <w:t xml:space="preserve"> овог обрасца</w:t>
      </w:r>
      <w:r w:rsidRPr="00E246AD">
        <w:rPr>
          <w:rFonts w:ascii="Times New Roman" w:eastAsia="TimesNewRomanPSMT" w:hAnsi="Times New Roman" w:cs="Times New Roman"/>
          <w:bCs/>
          <w:sz w:val="24"/>
          <w:szCs w:val="24"/>
          <w:lang w:val="sr-Cyrl-RS"/>
        </w:rPr>
        <w:t>.</w:t>
      </w:r>
    </w:p>
    <w:p w14:paraId="49A33B1F" w14:textId="01E59E59"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Напомена: Уколико нема довољно простора у горе предвиђеној рубрици захтеване податке понуђач може да наведе у прилогу овог обрасца, на меморандуму понуђача, са потписом овлашћеног лица понуђача, уз прецизну назнаку „Прилог </w:t>
      </w:r>
      <w:r w:rsidR="00D072E4" w:rsidRPr="00E246AD">
        <w:rPr>
          <w:rFonts w:ascii="Times New Roman" w:eastAsia="TimesNewRomanPSMT" w:hAnsi="Times New Roman" w:cs="Times New Roman"/>
          <w:bCs/>
          <w:sz w:val="24"/>
          <w:szCs w:val="24"/>
          <w:lang w:val="sr-Cyrl-RS"/>
        </w:rPr>
        <w:t>OБРАСЦУ СА ОПИСОМ ПОНУЂЕНИХ СТАВКИ</w:t>
      </w:r>
      <w:r w:rsidRPr="00E246AD">
        <w:rPr>
          <w:rFonts w:ascii="Times New Roman" w:eastAsia="TimesNewRomanPSMT" w:hAnsi="Times New Roman" w:cs="Times New Roman"/>
          <w:bCs/>
          <w:sz w:val="24"/>
          <w:szCs w:val="24"/>
          <w:lang w:val="sr-Cyrl-RS"/>
        </w:rPr>
        <w:t>“ и назнаком тачке на коју се односи.</w:t>
      </w:r>
    </w:p>
    <w:p w14:paraId="7A882E48" w14:textId="77777777" w:rsidR="00D75102" w:rsidRPr="00E246AD" w:rsidRDefault="00D75102">
      <w:pPr>
        <w:rPr>
          <w:rFonts w:ascii="Times New Roman" w:eastAsia="Arial" w:hAnsi="Times New Roman" w:cs="Times New Roman"/>
          <w:sz w:val="24"/>
          <w:szCs w:val="24"/>
          <w:lang w:val="sr-Cyrl-RS" w:eastAsia="ar-SA"/>
        </w:rPr>
      </w:pPr>
    </w:p>
    <w:p w14:paraId="17E4FC4E"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sectPr w:rsidR="00EA0364" w:rsidRPr="00E246AD" w:rsidSect="00B33462">
          <w:pgSz w:w="16838" w:h="11906" w:orient="landscape"/>
          <w:pgMar w:top="879" w:right="1423" w:bottom="805" w:left="1123" w:header="720" w:footer="142" w:gutter="0"/>
          <w:cols w:space="720"/>
        </w:sectPr>
      </w:pPr>
    </w:p>
    <w:p w14:paraId="16B0DDA8" w14:textId="77777777" w:rsidR="00EA0364" w:rsidRPr="00E246AD" w:rsidRDefault="00EA0364" w:rsidP="00210E07">
      <w:pPr>
        <w:tabs>
          <w:tab w:val="left" w:pos="-3686"/>
          <w:tab w:val="left" w:pos="-3544"/>
          <w:tab w:val="left" w:pos="1210"/>
        </w:tabs>
        <w:spacing w:before="120" w:after="120" w:line="240" w:lineRule="auto"/>
        <w:rPr>
          <w:rFonts w:ascii="Times New Roman" w:eastAsia="Times New Roman" w:hAnsi="Times New Roman" w:cs="Times New Roman"/>
          <w:sz w:val="24"/>
          <w:szCs w:val="24"/>
        </w:rPr>
      </w:pPr>
    </w:p>
    <w:p w14:paraId="5B3D0C78" w14:textId="2515D6F8" w:rsidR="00210E07" w:rsidRPr="00E246AD" w:rsidRDefault="00210E07" w:rsidP="00C64E5B">
      <w:pPr>
        <w:tabs>
          <w:tab w:val="left" w:pos="-3686"/>
          <w:tab w:val="left" w:pos="-3544"/>
        </w:tabs>
        <w:spacing w:before="120" w:after="120" w:line="240" w:lineRule="auto"/>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00C64E5B" w:rsidRPr="00E246AD">
        <w:rPr>
          <w:rFonts w:ascii="Times New Roman" w:eastAsia="Times New Roman" w:hAnsi="Times New Roman" w:cs="Times New Roman"/>
          <w:b/>
          <w:sz w:val="24"/>
          <w:szCs w:val="24"/>
          <w:lang w:val="sr-Cyrl-RS"/>
        </w:rPr>
        <w:t xml:space="preserve">               </w:t>
      </w:r>
      <w:r w:rsidR="00EA0364" w:rsidRPr="00E246AD">
        <w:rPr>
          <w:rFonts w:ascii="Times New Roman" w:eastAsia="Times New Roman" w:hAnsi="Times New Roman" w:cs="Times New Roman"/>
          <w:b/>
          <w:sz w:val="24"/>
          <w:szCs w:val="24"/>
        </w:rPr>
        <w:t>1</w:t>
      </w:r>
      <w:r w:rsidR="00BF194F" w:rsidRPr="00E246AD">
        <w:rPr>
          <w:rFonts w:ascii="Times New Roman" w:eastAsia="Times New Roman" w:hAnsi="Times New Roman" w:cs="Times New Roman"/>
          <w:b/>
          <w:sz w:val="24"/>
          <w:szCs w:val="24"/>
          <w:lang w:val="sr-Cyrl-RS"/>
        </w:rPr>
        <w:t>8</w:t>
      </w:r>
      <w:r w:rsidRPr="00E246AD">
        <w:rPr>
          <w:rFonts w:ascii="Times New Roman" w:eastAsia="Times New Roman" w:hAnsi="Times New Roman" w:cs="Times New Roman"/>
          <w:b/>
          <w:sz w:val="24"/>
          <w:szCs w:val="24"/>
          <w:lang w:val="uz-Cyrl-UZ"/>
        </w:rPr>
        <w:t xml:space="preserve">. МОДЕЛ </w:t>
      </w:r>
      <w:r w:rsidR="00C64E5B" w:rsidRPr="00E246AD">
        <w:rPr>
          <w:rFonts w:ascii="Times New Roman" w:eastAsia="Times New Roman" w:hAnsi="Times New Roman" w:cs="Times New Roman"/>
          <w:b/>
          <w:sz w:val="24"/>
          <w:szCs w:val="24"/>
          <w:lang w:val="uz-Cyrl-UZ"/>
        </w:rPr>
        <w:t>ОКВИРНОГ СПОРАЗУМА</w:t>
      </w:r>
    </w:p>
    <w:p w14:paraId="50142EF6" w14:textId="77777777" w:rsidR="003F6A7C" w:rsidRPr="00E246AD" w:rsidRDefault="00F77D8D" w:rsidP="003F6A7C">
      <w:pPr>
        <w:tabs>
          <w:tab w:val="right" w:pos="8901"/>
        </w:tabs>
        <w:spacing w:after="0" w:line="240" w:lineRule="auto"/>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Latn-RS"/>
        </w:rPr>
        <w:t>јавна</w:t>
      </w:r>
      <w:r w:rsidR="00210E07"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sr-Latn-CS"/>
        </w:rPr>
        <w:t>набавка</w:t>
      </w:r>
      <w:r w:rsidR="003F6A7C" w:rsidRPr="00E246AD">
        <w:rPr>
          <w:rFonts w:ascii="Times New Roman" w:eastAsia="Times New Roman" w:hAnsi="Times New Roman" w:cs="Times New Roman"/>
          <w:b/>
          <w:sz w:val="24"/>
          <w:szCs w:val="24"/>
          <w:lang w:val="sr-Latn-CS"/>
        </w:rPr>
        <w:t xml:space="preserve"> </w:t>
      </w:r>
      <w:r w:rsidR="003F6A7C" w:rsidRPr="00E246AD">
        <w:rPr>
          <w:rFonts w:ascii="Times New Roman" w:eastAsia="Times New Roman" w:hAnsi="Times New Roman" w:cs="Times New Roman"/>
          <w:b/>
          <w:sz w:val="24"/>
          <w:szCs w:val="24"/>
          <w:lang w:val="sr-Cyrl-RS"/>
        </w:rPr>
        <w:t>добара – Информационо-комуникациона инфраструктура за установе образовања – Фаза 2</w:t>
      </w:r>
      <w:r w:rsidR="003F6A7C" w:rsidRPr="00E246AD">
        <w:rPr>
          <w:rFonts w:ascii="Times New Roman" w:hAnsi="Times New Roman" w:cs="Times New Roman"/>
          <w:b/>
          <w:sz w:val="24"/>
          <w:szCs w:val="24"/>
          <w:lang w:val="sr-Cyrl-RS"/>
        </w:rPr>
        <w:t>,</w:t>
      </w:r>
      <w:r w:rsidR="003F6A7C" w:rsidRPr="00E246AD">
        <w:rPr>
          <w:rFonts w:ascii="Times New Roman" w:eastAsia="Times New Roman" w:hAnsi="Times New Roman" w:cs="Times New Roman"/>
          <w:b/>
          <w:sz w:val="24"/>
          <w:szCs w:val="24"/>
          <w:lang w:val="ru-RU"/>
        </w:rPr>
        <w:t xml:space="preserve"> број јавне набавке </w:t>
      </w:r>
      <w:r w:rsidR="008464C7" w:rsidRPr="00E246AD">
        <w:rPr>
          <w:rFonts w:ascii="Times New Roman" w:eastAsia="Times New Roman" w:hAnsi="Times New Roman" w:cs="Times New Roman"/>
          <w:b/>
          <w:sz w:val="24"/>
          <w:szCs w:val="24"/>
          <w:lang w:val="sr-Cyrl-RS"/>
        </w:rPr>
        <w:t>ЈН О-11/2019</w:t>
      </w:r>
    </w:p>
    <w:p w14:paraId="315A6544" w14:textId="77777777" w:rsidR="003F6A7C" w:rsidRPr="00E246AD" w:rsidRDefault="003F6A7C" w:rsidP="00C64E5B">
      <w:pPr>
        <w:tabs>
          <w:tab w:val="right" w:pos="8901"/>
        </w:tabs>
        <w:spacing w:after="0" w:line="240" w:lineRule="auto"/>
        <w:jc w:val="center"/>
        <w:rPr>
          <w:rFonts w:ascii="Times New Roman" w:eastAsia="Times New Roman" w:hAnsi="Times New Roman" w:cs="Times New Roman"/>
          <w:b/>
          <w:sz w:val="24"/>
          <w:szCs w:val="24"/>
          <w:lang w:val="sr-Cyrl-RS"/>
        </w:rPr>
      </w:pPr>
    </w:p>
    <w:p w14:paraId="73EBA9A2" w14:textId="77777777" w:rsidR="00210E07" w:rsidRPr="00E246AD" w:rsidRDefault="00210E07" w:rsidP="00210E07">
      <w:pPr>
        <w:spacing w:before="60" w:after="60" w:line="240" w:lineRule="auto"/>
        <w:ind w:firstLine="36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32D79414" w14:textId="77777777" w:rsidR="00210E07" w:rsidRPr="00E246AD" w:rsidRDefault="00210E07" w:rsidP="00210E07">
      <w:pPr>
        <w:spacing w:before="60" w:after="60" w:line="240" w:lineRule="auto"/>
        <w:ind w:firstLine="360"/>
        <w:jc w:val="both"/>
        <w:rPr>
          <w:rFonts w:ascii="Times New Roman" w:eastAsia="Times New Roman" w:hAnsi="Times New Roman" w:cs="Times New Roman"/>
          <w:sz w:val="24"/>
          <w:szCs w:val="24"/>
          <w:lang w:val="sr-Latn-RS"/>
        </w:rPr>
      </w:pP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Закључен</w:t>
      </w:r>
      <w:r w:rsidRPr="00E246AD">
        <w:rPr>
          <w:rFonts w:ascii="Times New Roman" w:eastAsia="Times New Roman" w:hAnsi="Times New Roman" w:cs="Times New Roman"/>
          <w:sz w:val="24"/>
          <w:szCs w:val="24"/>
          <w:lang w:val="sr-Latn-RS"/>
        </w:rPr>
        <w:t xml:space="preserve">  </w:t>
      </w:r>
      <w:r w:rsidRPr="00E246AD">
        <w:rPr>
          <w:rFonts w:ascii="Times New Roman" w:eastAsia="Times New Roman" w:hAnsi="Times New Roman" w:cs="Times New Roman"/>
          <w:sz w:val="24"/>
          <w:szCs w:val="24"/>
        </w:rPr>
        <w:t>између</w:t>
      </w:r>
      <w:r w:rsidRPr="00E246AD">
        <w:rPr>
          <w:rFonts w:ascii="Times New Roman" w:eastAsia="Times New Roman" w:hAnsi="Times New Roman" w:cs="Times New Roman"/>
          <w:sz w:val="24"/>
          <w:szCs w:val="24"/>
          <w:lang w:val="sr-Latn-RS"/>
        </w:rPr>
        <w:t>:</w:t>
      </w:r>
    </w:p>
    <w:p w14:paraId="13589038" w14:textId="77777777" w:rsidR="003414D6" w:rsidRPr="00E246AD" w:rsidRDefault="00210E07" w:rsidP="003414D6">
      <w:pPr>
        <w:spacing w:after="0" w:line="240" w:lineRule="auto"/>
        <w:ind w:firstLine="708"/>
        <w:jc w:val="both"/>
        <w:rPr>
          <w:rFonts w:ascii="Times New Roman" w:eastAsia="Calibri" w:hAnsi="Times New Roman" w:cs="Times New Roman"/>
          <w:sz w:val="24"/>
          <w:szCs w:val="24"/>
        </w:rPr>
      </w:pPr>
      <w:r w:rsidRPr="00E246AD">
        <w:rPr>
          <w:rFonts w:ascii="Times New Roman" w:eastAsia="Times New Roman" w:hAnsi="Times New Roman" w:cs="Times New Roman"/>
          <w:sz w:val="24"/>
          <w:szCs w:val="24"/>
        </w:rPr>
        <w:t> </w:t>
      </w:r>
      <w:r w:rsidRPr="00E246AD">
        <w:rPr>
          <w:rFonts w:ascii="Times New Roman" w:eastAsia="Times New Roman" w:hAnsi="Times New Roman" w:cs="Times New Roman"/>
          <w:b/>
          <w:sz w:val="24"/>
          <w:szCs w:val="24"/>
        </w:rPr>
        <w:t xml:space="preserve">1) </w:t>
      </w:r>
      <w:r w:rsidRPr="00E246AD">
        <w:rPr>
          <w:rFonts w:ascii="Times New Roman" w:eastAsia="Times New Roman" w:hAnsi="Times New Roman" w:cs="Times New Roman"/>
          <w:b/>
          <w:sz w:val="24"/>
          <w:szCs w:val="24"/>
          <w:lang w:val="sr-Cyrl-RS"/>
        </w:rPr>
        <w:t xml:space="preserve"> </w:t>
      </w:r>
      <w:r w:rsidRPr="00E246AD">
        <w:rPr>
          <w:rFonts w:ascii="Times New Roman" w:eastAsia="Calibri" w:hAnsi="Times New Roman" w:cs="Times New Roman"/>
          <w:b/>
          <w:noProof/>
          <w:sz w:val="24"/>
          <w:szCs w:val="24"/>
          <w:lang w:val="ru-RU"/>
        </w:rPr>
        <w:t xml:space="preserve">РЕПУБЛИКA СРБИЈA – </w:t>
      </w:r>
      <w:r w:rsidR="003414D6" w:rsidRPr="00E246AD">
        <w:rPr>
          <w:rFonts w:ascii="Times New Roman" w:eastAsia="Calibri" w:hAnsi="Times New Roman" w:cs="Times New Roman"/>
          <w:b/>
          <w:sz w:val="24"/>
          <w:szCs w:val="24"/>
        </w:rPr>
        <w:t>МИНИСТАРСТВО</w:t>
      </w:r>
      <w:r w:rsidRPr="00E246AD">
        <w:rPr>
          <w:rFonts w:ascii="Times New Roman" w:eastAsia="Calibri" w:hAnsi="Times New Roman" w:cs="Times New Roman"/>
          <w:b/>
          <w:sz w:val="24"/>
          <w:szCs w:val="24"/>
          <w:lang w:val="ru-RU"/>
        </w:rPr>
        <w:t xml:space="preserve"> ТРГОВИНЕ, ТУРИЗМА И ТЕЛЕКОМУНИКАЦИЈА</w:t>
      </w:r>
      <w:r w:rsidRPr="00E246AD">
        <w:rPr>
          <w:rFonts w:ascii="Times New Roman" w:eastAsia="Calibri" w:hAnsi="Times New Roman" w:cs="Times New Roman"/>
          <w:b/>
          <w:noProof/>
          <w:sz w:val="24"/>
          <w:szCs w:val="24"/>
          <w:lang w:val="ru-RU"/>
        </w:rPr>
        <w:t xml:space="preserve"> - Београд</w:t>
      </w:r>
      <w:r w:rsidRPr="00E246AD">
        <w:rPr>
          <w:rFonts w:ascii="Times New Roman" w:eastAsia="Calibri" w:hAnsi="Times New Roman" w:cs="Times New Roman"/>
          <w:noProof/>
          <w:sz w:val="24"/>
          <w:szCs w:val="24"/>
          <w:lang w:val="ru-RU"/>
        </w:rPr>
        <w:t xml:space="preserve">, Немањина 22-26, ПИБ 108508206,  матични број 17855131, </w:t>
      </w:r>
      <w:r w:rsidR="003414D6" w:rsidRPr="00E246AD">
        <w:rPr>
          <w:rFonts w:ascii="Times New Roman" w:eastAsia="Calibri" w:hAnsi="Times New Roman" w:cs="Times New Roman"/>
          <w:sz w:val="24"/>
          <w:szCs w:val="24"/>
        </w:rPr>
        <w:t>које заступа</w:t>
      </w:r>
      <w:r w:rsidR="003414D6" w:rsidRPr="00E246AD">
        <w:rPr>
          <w:rFonts w:ascii="Times New Roman" w:eastAsia="Calibri" w:hAnsi="Times New Roman" w:cs="Times New Roman"/>
          <w:sz w:val="24"/>
          <w:szCs w:val="24"/>
          <w:lang w:val="sr-Cyrl-RS"/>
        </w:rPr>
        <w:t xml:space="preserve"> </w:t>
      </w:r>
      <w:r w:rsidR="003414D6" w:rsidRPr="00E246AD">
        <w:rPr>
          <w:rFonts w:ascii="Times New Roman" w:hAnsi="Times New Roman" w:cs="Times New Roman"/>
          <w:sz w:val="24"/>
          <w:szCs w:val="24"/>
          <w:lang w:val="sr-Cyrl-RS"/>
        </w:rPr>
        <w:t xml:space="preserve">државни секретар Татјана Матић, </w:t>
      </w:r>
      <w:r w:rsidR="003414D6" w:rsidRPr="00E246AD">
        <w:rPr>
          <w:rFonts w:ascii="Times New Roman" w:eastAsia="Times-Roman" w:hAnsi="Times New Roman" w:cs="Times New Roman"/>
          <w:sz w:val="24"/>
          <w:szCs w:val="24"/>
        </w:rPr>
        <w:t>по овлашћењу министра</w:t>
      </w:r>
      <w:r w:rsidR="003414D6" w:rsidRPr="00E246AD">
        <w:rPr>
          <w:rFonts w:ascii="Times New Roman" w:eastAsia="Times-Roman" w:hAnsi="Times New Roman" w:cs="Times New Roman"/>
          <w:sz w:val="24"/>
          <w:szCs w:val="24"/>
          <w:lang w:val="sr-Cyrl-RS"/>
        </w:rPr>
        <w:t xml:space="preserve"> - </w:t>
      </w:r>
      <w:r w:rsidR="003414D6" w:rsidRPr="00E246AD">
        <w:rPr>
          <w:rFonts w:ascii="Times New Roman" w:eastAsia="Calibri" w:hAnsi="Times New Roman" w:cs="Times New Roman"/>
          <w:iCs/>
          <w:sz w:val="24"/>
          <w:szCs w:val="24"/>
        </w:rPr>
        <w:t>Решење број 119-01-1</w:t>
      </w:r>
      <w:r w:rsidR="00212745" w:rsidRPr="00E246AD">
        <w:rPr>
          <w:rFonts w:ascii="Times New Roman" w:eastAsia="Calibri" w:hAnsi="Times New Roman" w:cs="Times New Roman"/>
          <w:iCs/>
          <w:sz w:val="24"/>
          <w:szCs w:val="24"/>
          <w:lang w:val="sr-Cyrl-RS"/>
        </w:rPr>
        <w:t>1</w:t>
      </w:r>
      <w:r w:rsidR="00212745" w:rsidRPr="00E246AD">
        <w:rPr>
          <w:rFonts w:ascii="Times New Roman" w:eastAsia="Calibri" w:hAnsi="Times New Roman" w:cs="Times New Roman"/>
          <w:iCs/>
          <w:sz w:val="24"/>
          <w:szCs w:val="24"/>
        </w:rPr>
        <w:t>-2019</w:t>
      </w:r>
      <w:r w:rsidR="003414D6" w:rsidRPr="00E246AD">
        <w:rPr>
          <w:rFonts w:ascii="Times New Roman" w:eastAsia="Calibri" w:hAnsi="Times New Roman" w:cs="Times New Roman"/>
          <w:iCs/>
          <w:sz w:val="24"/>
          <w:szCs w:val="24"/>
        </w:rPr>
        <w:t xml:space="preserve">-02 </w:t>
      </w:r>
      <w:r w:rsidR="00212745" w:rsidRPr="00E246AD">
        <w:rPr>
          <w:rFonts w:ascii="Times New Roman" w:eastAsia="Calibri" w:hAnsi="Times New Roman" w:cs="Times New Roman"/>
          <w:iCs/>
          <w:sz w:val="24"/>
          <w:szCs w:val="24"/>
          <w:lang w:val="sr-Cyrl-RS"/>
        </w:rPr>
        <w:t>од 03.01.2019</w:t>
      </w:r>
      <w:r w:rsidR="003414D6" w:rsidRPr="00E246AD">
        <w:rPr>
          <w:rFonts w:ascii="Times New Roman" w:eastAsia="Calibri" w:hAnsi="Times New Roman" w:cs="Times New Roman"/>
          <w:iCs/>
          <w:sz w:val="24"/>
          <w:szCs w:val="24"/>
          <w:lang w:val="sr-Cyrl-RS"/>
        </w:rPr>
        <w:t>.</w:t>
      </w:r>
      <w:r w:rsidR="003414D6" w:rsidRPr="00E246AD">
        <w:rPr>
          <w:rFonts w:ascii="Times New Roman" w:eastAsia="Calibri" w:hAnsi="Times New Roman" w:cs="Times New Roman"/>
          <w:iCs/>
          <w:sz w:val="24"/>
          <w:szCs w:val="24"/>
        </w:rPr>
        <w:t xml:space="preserve"> године</w:t>
      </w:r>
      <w:r w:rsidR="003414D6" w:rsidRPr="00E246AD">
        <w:rPr>
          <w:rFonts w:ascii="Times New Roman" w:eastAsia="Calibri" w:hAnsi="Times New Roman" w:cs="Times New Roman"/>
          <w:iCs/>
          <w:sz w:val="24"/>
          <w:szCs w:val="24"/>
          <w:lang w:val="sr-Cyrl-RS"/>
        </w:rPr>
        <w:t xml:space="preserve"> </w:t>
      </w:r>
      <w:r w:rsidR="003414D6" w:rsidRPr="00E246AD">
        <w:rPr>
          <w:rFonts w:ascii="Times New Roman" w:eastAsia="Calibri" w:hAnsi="Times New Roman" w:cs="Times New Roman"/>
          <w:sz w:val="24"/>
          <w:szCs w:val="24"/>
          <w:lang w:val="sr-Cyrl-RS"/>
        </w:rPr>
        <w:t xml:space="preserve"> </w:t>
      </w:r>
      <w:r w:rsidR="003414D6" w:rsidRPr="00E246AD">
        <w:rPr>
          <w:rFonts w:ascii="Times New Roman" w:eastAsia="Calibri" w:hAnsi="Times New Roman" w:cs="Times New Roman"/>
          <w:sz w:val="24"/>
          <w:szCs w:val="24"/>
        </w:rPr>
        <w:t xml:space="preserve">(у даљем тексту: </w:t>
      </w:r>
      <w:r w:rsidR="003414D6" w:rsidRPr="00E246AD">
        <w:rPr>
          <w:rFonts w:ascii="Times New Roman" w:eastAsia="Calibri" w:hAnsi="Times New Roman" w:cs="Times New Roman"/>
          <w:b/>
          <w:sz w:val="24"/>
          <w:szCs w:val="24"/>
        </w:rPr>
        <w:t>Наручилац</w:t>
      </w:r>
      <w:r w:rsidR="003414D6" w:rsidRPr="00E246AD">
        <w:rPr>
          <w:rFonts w:ascii="Times New Roman" w:eastAsia="Calibri" w:hAnsi="Times New Roman" w:cs="Times New Roman"/>
          <w:sz w:val="24"/>
          <w:szCs w:val="24"/>
        </w:rPr>
        <w:t>)</w:t>
      </w:r>
    </w:p>
    <w:p w14:paraId="47A17CB9" w14:textId="77777777" w:rsidR="003414D6" w:rsidRPr="00E246AD" w:rsidRDefault="003414D6" w:rsidP="003E6D74">
      <w:pPr>
        <w:spacing w:after="0" w:line="240" w:lineRule="auto"/>
        <w:jc w:val="both"/>
        <w:rPr>
          <w:rFonts w:ascii="Times New Roman" w:eastAsia="Calibri" w:hAnsi="Times New Roman" w:cs="Times New Roman"/>
          <w:b/>
          <w:sz w:val="24"/>
          <w:szCs w:val="24"/>
          <w:lang w:val="sr-Cyrl-RS"/>
        </w:rPr>
      </w:pPr>
    </w:p>
    <w:p w14:paraId="193AB0E2" w14:textId="77777777" w:rsidR="00210E07" w:rsidRPr="00E246AD" w:rsidRDefault="00210E07" w:rsidP="00210E07">
      <w:pPr>
        <w:spacing w:after="0" w:line="240" w:lineRule="auto"/>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 xml:space="preserve">и </w:t>
      </w:r>
    </w:p>
    <w:p w14:paraId="7BA08240" w14:textId="77777777" w:rsidR="00F644D6" w:rsidRPr="00E246AD" w:rsidRDefault="00F644D6" w:rsidP="00210E07">
      <w:pPr>
        <w:spacing w:after="0" w:line="240" w:lineRule="auto"/>
        <w:rPr>
          <w:rFonts w:ascii="Times New Roman" w:eastAsia="Times New Roman" w:hAnsi="Times New Roman" w:cs="Times New Roman"/>
          <w:b/>
          <w:sz w:val="24"/>
          <w:szCs w:val="24"/>
        </w:rPr>
      </w:pPr>
    </w:p>
    <w:p w14:paraId="57B1BB46" w14:textId="77777777" w:rsidR="00F644D6" w:rsidRPr="00E246AD" w:rsidRDefault="00F644D6" w:rsidP="00F644D6">
      <w:pPr>
        <w:suppressAutoHyphens/>
        <w:spacing w:after="0" w:line="240" w:lineRule="auto"/>
        <w:ind w:firstLine="720"/>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b/>
          <w:sz w:val="24"/>
          <w:szCs w:val="24"/>
          <w:lang w:val="sr-Cyrl-CS" w:eastAsia="ar-SA"/>
        </w:rPr>
        <w:t>2</w:t>
      </w:r>
      <w:r w:rsidRPr="00E246AD">
        <w:rPr>
          <w:rFonts w:ascii="Times New Roman" w:eastAsia="Times New Roman" w:hAnsi="Times New Roman" w:cs="Times New Roman"/>
          <w:sz w:val="24"/>
          <w:szCs w:val="24"/>
          <w:lang w:val="sr-Cyrl-CS" w:eastAsia="ar-SA"/>
        </w:rPr>
        <w:t>) __________________________</w:t>
      </w:r>
      <w:r w:rsidR="00CC70FA" w:rsidRPr="00E246AD">
        <w:rPr>
          <w:rFonts w:ascii="Times New Roman" w:eastAsia="Times New Roman" w:hAnsi="Times New Roman" w:cs="Times New Roman"/>
          <w:sz w:val="24"/>
          <w:szCs w:val="24"/>
          <w:lang w:val="sr-Cyrl-CS" w:eastAsia="ar-SA"/>
        </w:rPr>
        <w:t>______  из _____________, улица</w:t>
      </w:r>
      <w:r w:rsidR="00B42337"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CS" w:eastAsia="ar-SA"/>
        </w:rPr>
        <w:t>_______________</w:t>
      </w:r>
      <w:r w:rsidR="00B42337" w:rsidRPr="00E246AD">
        <w:rPr>
          <w:rFonts w:ascii="Times New Roman" w:eastAsia="Times New Roman" w:hAnsi="Times New Roman" w:cs="Times New Roman"/>
          <w:sz w:val="24"/>
          <w:szCs w:val="24"/>
          <w:lang w:val="sr-Cyrl-CS" w:eastAsia="ar-SA"/>
        </w:rPr>
        <w:t>____ бр. ___, ПИБ: ____________</w:t>
      </w:r>
      <w:r w:rsidRPr="00E246AD">
        <w:rPr>
          <w:rFonts w:ascii="Times New Roman" w:eastAsia="Times New Roman" w:hAnsi="Times New Roman" w:cs="Times New Roman"/>
          <w:sz w:val="24"/>
          <w:szCs w:val="24"/>
          <w:lang w:val="sr-Cyrl-CS" w:eastAsia="ar-SA"/>
        </w:rPr>
        <w:t>,</w:t>
      </w:r>
      <w:r w:rsidR="00B42337"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CS" w:eastAsia="ar-SA"/>
        </w:rPr>
        <w:t xml:space="preserve">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 (уписати податке за самосталног понуђача или носиоца групе за случај заједничке понуде)</w:t>
      </w:r>
    </w:p>
    <w:p w14:paraId="586A472B" w14:textId="77777777" w:rsidR="00F644D6" w:rsidRPr="00E246AD" w:rsidRDefault="00F644D6" w:rsidP="00F644D6">
      <w:pPr>
        <w:suppressAutoHyphens/>
        <w:spacing w:after="0" w:line="240" w:lineRule="auto"/>
        <w:rPr>
          <w:rFonts w:ascii="Times New Roman" w:eastAsia="Times New Roman" w:hAnsi="Times New Roman" w:cs="Times New Roman"/>
          <w:sz w:val="24"/>
          <w:szCs w:val="24"/>
          <w:lang w:val="sr-Cyrl-RS" w:eastAsia="ar-SA"/>
        </w:rPr>
      </w:pPr>
    </w:p>
    <w:p w14:paraId="00391531" w14:textId="77777777" w:rsidR="00F644D6" w:rsidRPr="00E246AD" w:rsidRDefault="00F644D6" w:rsidP="001115E0">
      <w:pPr>
        <w:suppressAutoHyphens/>
        <w:spacing w:after="12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2/1)</w:t>
      </w:r>
      <w:r w:rsidR="00B06712" w:rsidRPr="00E246AD">
        <w:rPr>
          <w:rFonts w:ascii="Times New Roman" w:eastAsia="Times New Roman" w:hAnsi="Times New Roman" w:cs="Times New Roman"/>
          <w:sz w:val="24"/>
          <w:szCs w:val="24"/>
          <w:lang w:val="sr-Cyrl-CS" w:eastAsia="ar-SA"/>
        </w:rPr>
        <w:t xml:space="preserve"> _________________ </w:t>
      </w:r>
      <w:r w:rsidRPr="00E246AD">
        <w:rPr>
          <w:rFonts w:ascii="Times New Roman" w:eastAsia="Times New Roman" w:hAnsi="Times New Roman" w:cs="Times New Roman"/>
          <w:sz w:val="24"/>
          <w:szCs w:val="24"/>
          <w:lang w:val="sr-Cyrl-CS" w:eastAsia="ar-SA"/>
        </w:rPr>
        <w:t>из</w:t>
      </w:r>
      <w:r w:rsidRPr="00E246AD">
        <w:rPr>
          <w:rFonts w:ascii="Times New Roman" w:eastAsia="Times New Roman" w:hAnsi="Times New Roman" w:cs="Times New Roman"/>
          <w:sz w:val="24"/>
          <w:szCs w:val="24"/>
          <w:lang w:val="sr-Cyrl-CS" w:eastAsia="ar-SA"/>
        </w:rPr>
        <w:tab/>
        <w:t>_____________</w:t>
      </w:r>
      <w:r w:rsidR="00B06712" w:rsidRPr="00E246AD">
        <w:rPr>
          <w:rFonts w:ascii="Times New Roman" w:eastAsia="Times New Roman" w:hAnsi="Times New Roman" w:cs="Times New Roman"/>
          <w:sz w:val="24"/>
          <w:szCs w:val="24"/>
          <w:lang w:val="sr-Cyrl-CS" w:eastAsia="ar-SA"/>
        </w:rPr>
        <w:t>___</w:t>
      </w:r>
      <w:r w:rsidRPr="00E246AD">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28EEA0BD" w14:textId="77777777" w:rsidR="00F644D6" w:rsidRPr="00E246AD" w:rsidRDefault="00F644D6" w:rsidP="001115E0">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2/2)</w:t>
      </w:r>
      <w:r w:rsidR="00E927E5" w:rsidRPr="00E246AD">
        <w:rPr>
          <w:rFonts w:ascii="Times New Roman" w:eastAsia="Times New Roman" w:hAnsi="Times New Roman" w:cs="Times New Roman"/>
          <w:sz w:val="24"/>
          <w:szCs w:val="24"/>
          <w:lang w:val="sr-Cyrl-CS" w:eastAsia="ar-SA"/>
        </w:rPr>
        <w:t xml:space="preserve">_________________ </w:t>
      </w:r>
      <w:r w:rsidRPr="00E246AD">
        <w:rPr>
          <w:rFonts w:ascii="Times New Roman" w:eastAsia="Times New Roman" w:hAnsi="Times New Roman" w:cs="Times New Roman"/>
          <w:sz w:val="24"/>
          <w:szCs w:val="24"/>
          <w:lang w:val="sr-Cyrl-CS" w:eastAsia="ar-SA"/>
        </w:rPr>
        <w:t>из</w:t>
      </w:r>
      <w:r w:rsidRPr="00E246AD">
        <w:rPr>
          <w:rFonts w:ascii="Times New Roman" w:eastAsia="Times New Roman" w:hAnsi="Times New Roman" w:cs="Times New Roman"/>
          <w:sz w:val="24"/>
          <w:szCs w:val="24"/>
          <w:lang w:val="sr-Cyrl-CS" w:eastAsia="ar-SA"/>
        </w:rPr>
        <w:tab/>
        <w:t>_____________</w:t>
      </w:r>
      <w:r w:rsidR="00E927E5" w:rsidRPr="00E246AD">
        <w:rPr>
          <w:rFonts w:ascii="Times New Roman" w:eastAsia="Times New Roman" w:hAnsi="Times New Roman" w:cs="Times New Roman"/>
          <w:sz w:val="24"/>
          <w:szCs w:val="24"/>
          <w:lang w:val="sr-Cyrl-CS" w:eastAsia="ar-SA"/>
        </w:rPr>
        <w:t>___</w:t>
      </w:r>
      <w:r w:rsidRPr="00E246AD">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65994561" w14:textId="77777777" w:rsidR="00F644D6" w:rsidRPr="00E246AD" w:rsidRDefault="00F644D6" w:rsidP="00482654">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2/3)_________</w:t>
      </w:r>
      <w:r w:rsidR="00482654" w:rsidRPr="00E246AD">
        <w:rPr>
          <w:rFonts w:ascii="Times New Roman" w:eastAsia="Times New Roman" w:hAnsi="Times New Roman" w:cs="Times New Roman"/>
          <w:sz w:val="24"/>
          <w:szCs w:val="24"/>
          <w:lang w:val="sr-Cyrl-CS" w:eastAsia="ar-SA"/>
        </w:rPr>
        <w:t xml:space="preserve">________ </w:t>
      </w:r>
      <w:r w:rsidRPr="00E246AD">
        <w:rPr>
          <w:rFonts w:ascii="Times New Roman" w:eastAsia="Times New Roman" w:hAnsi="Times New Roman" w:cs="Times New Roman"/>
          <w:sz w:val="24"/>
          <w:szCs w:val="24"/>
          <w:lang w:val="sr-Cyrl-CS" w:eastAsia="ar-SA"/>
        </w:rPr>
        <w:t>из</w:t>
      </w:r>
      <w:r w:rsidRPr="00E246AD">
        <w:rPr>
          <w:rFonts w:ascii="Times New Roman" w:eastAsia="Times New Roman" w:hAnsi="Times New Roman" w:cs="Times New Roman"/>
          <w:sz w:val="24"/>
          <w:szCs w:val="24"/>
          <w:lang w:val="sr-Cyrl-CS" w:eastAsia="ar-SA"/>
        </w:rPr>
        <w:tab/>
        <w:t>_____________</w:t>
      </w:r>
      <w:r w:rsidR="00482654" w:rsidRPr="00E246AD">
        <w:rPr>
          <w:rFonts w:ascii="Times New Roman" w:eastAsia="Times New Roman" w:hAnsi="Times New Roman" w:cs="Times New Roman"/>
          <w:sz w:val="24"/>
          <w:szCs w:val="24"/>
          <w:lang w:val="sr-Cyrl-CS" w:eastAsia="ar-SA"/>
        </w:rPr>
        <w:t>___</w:t>
      </w:r>
      <w:r w:rsidRPr="00E246AD">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440796D8" w14:textId="77777777" w:rsidR="00F644D6" w:rsidRPr="00E246AD" w:rsidRDefault="00F644D6" w:rsidP="00B0671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(у даљем тексту: </w:t>
      </w:r>
      <w:r w:rsidRPr="00E246AD">
        <w:rPr>
          <w:rFonts w:ascii="Times New Roman" w:eastAsia="Times New Roman" w:hAnsi="Times New Roman" w:cs="Times New Roman"/>
          <w:b/>
          <w:sz w:val="24"/>
          <w:szCs w:val="24"/>
          <w:lang w:val="sr-Cyrl-CS" w:eastAsia="ar-SA"/>
        </w:rPr>
        <w:t>Добављач</w:t>
      </w:r>
      <w:r w:rsidRPr="00E246AD">
        <w:rPr>
          <w:rFonts w:ascii="Times New Roman" w:eastAsia="Times New Roman" w:hAnsi="Times New Roman" w:cs="Times New Roman"/>
          <w:sz w:val="24"/>
          <w:szCs w:val="24"/>
          <w:lang w:val="sr-Cyrl-CS" w:eastAsia="ar-SA"/>
        </w:rPr>
        <w:t>).</w:t>
      </w:r>
    </w:p>
    <w:p w14:paraId="7232B8ED" w14:textId="77777777" w:rsidR="00C9416E" w:rsidRPr="00E246AD" w:rsidRDefault="00C9416E" w:rsidP="00210E07">
      <w:pPr>
        <w:spacing w:after="0" w:line="240" w:lineRule="auto"/>
        <w:rPr>
          <w:rFonts w:ascii="Times New Roman" w:eastAsia="Times New Roman" w:hAnsi="Times New Roman" w:cs="Times New Roman"/>
          <w:sz w:val="24"/>
          <w:szCs w:val="24"/>
          <w:u w:val="single"/>
        </w:rPr>
      </w:pPr>
    </w:p>
    <w:p w14:paraId="1EED61D9" w14:textId="77777777" w:rsidR="00C9416E" w:rsidRPr="00E246AD" w:rsidRDefault="00E72329" w:rsidP="001E285C">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u w:val="single"/>
        </w:rPr>
        <w:t>Напомена</w:t>
      </w:r>
      <w:r w:rsidRPr="00E246AD">
        <w:rPr>
          <w:rFonts w:ascii="Times New Roman" w:hAnsi="Times New Roman" w:cs="Times New Roman"/>
          <w:sz w:val="24"/>
          <w:szCs w:val="24"/>
        </w:rPr>
        <w:t>:  Позиције 2/1, 2/2</w:t>
      </w:r>
      <w:r w:rsidRPr="00E246AD">
        <w:rPr>
          <w:rFonts w:ascii="Times New Roman" w:hAnsi="Times New Roman" w:cs="Times New Roman"/>
          <w:sz w:val="24"/>
          <w:szCs w:val="24"/>
          <w:lang w:val="sr-Cyrl-RS"/>
        </w:rPr>
        <w:t xml:space="preserve"> и</w:t>
      </w:r>
      <w:r w:rsidRPr="00E246AD">
        <w:rPr>
          <w:rFonts w:ascii="Times New Roman" w:hAnsi="Times New Roman" w:cs="Times New Roman"/>
          <w:sz w:val="24"/>
          <w:szCs w:val="24"/>
        </w:rPr>
        <w:t xml:space="preserve"> 2/3 попуњавају чланови групе понуђача у случају да понуду подноси група понуђача односно подизвођач/и уколико је ангажован за реализацију уговора. У том случају </w:t>
      </w:r>
      <w:r w:rsidRPr="00E246AD">
        <w:rPr>
          <w:rFonts w:ascii="Times New Roman" w:hAnsi="Times New Roman" w:cs="Times New Roman"/>
          <w:sz w:val="24"/>
          <w:szCs w:val="24"/>
          <w:lang w:val="sr-Cyrl-RS"/>
        </w:rPr>
        <w:t xml:space="preserve">треба </w:t>
      </w:r>
      <w:r w:rsidRPr="00E246AD">
        <w:rPr>
          <w:rFonts w:ascii="Times New Roman" w:hAnsi="Times New Roman" w:cs="Times New Roman"/>
          <w:sz w:val="24"/>
          <w:szCs w:val="24"/>
        </w:rPr>
        <w:t>да назначе свој статус заокруживањем а) или б). У случају подношења понуде од стране групе понуђа</w:t>
      </w:r>
      <w:r w:rsidR="00A84D6B" w:rsidRPr="00E246AD">
        <w:rPr>
          <w:rFonts w:ascii="Times New Roman" w:hAnsi="Times New Roman" w:cs="Times New Roman"/>
          <w:sz w:val="24"/>
          <w:szCs w:val="24"/>
        </w:rPr>
        <w:t>ча подаци за носиоца посла се у</w:t>
      </w:r>
      <w:r w:rsidR="00A84D6B" w:rsidRPr="00E246AD">
        <w:rPr>
          <w:rFonts w:ascii="Times New Roman" w:hAnsi="Times New Roman" w:cs="Times New Roman"/>
          <w:sz w:val="24"/>
          <w:szCs w:val="24"/>
          <w:lang w:val="sr-Cyrl-RS"/>
        </w:rPr>
        <w:t>п</w:t>
      </w:r>
      <w:r w:rsidRPr="00E246AD">
        <w:rPr>
          <w:rFonts w:ascii="Times New Roman" w:hAnsi="Times New Roman" w:cs="Times New Roman"/>
          <w:sz w:val="24"/>
          <w:szCs w:val="24"/>
        </w:rPr>
        <w:t>исују у позицији</w:t>
      </w:r>
      <w:r w:rsidRPr="00E246AD">
        <w:rPr>
          <w:rFonts w:ascii="Times New Roman" w:hAnsi="Times New Roman" w:cs="Times New Roman"/>
          <w:sz w:val="24"/>
          <w:szCs w:val="24"/>
          <w:lang w:val="sr-Cyrl-RS"/>
        </w:rPr>
        <w:t xml:space="preserve"> 2).</w:t>
      </w:r>
    </w:p>
    <w:p w14:paraId="13CF7E27" w14:textId="77777777" w:rsidR="00210E07" w:rsidRPr="00E246AD" w:rsidRDefault="00210E07" w:rsidP="00210E07">
      <w:pPr>
        <w:spacing w:after="0" w:line="240" w:lineRule="auto"/>
        <w:jc w:val="both"/>
        <w:rPr>
          <w:rFonts w:ascii="Times New Roman" w:eastAsia="Times New Roman" w:hAnsi="Times New Roman" w:cs="Times New Roman"/>
          <w:b/>
          <w:sz w:val="24"/>
          <w:szCs w:val="24"/>
          <w:lang w:val="sr-Cyrl-RS"/>
        </w:rPr>
      </w:pPr>
    </w:p>
    <w:p w14:paraId="1A275A1D" w14:textId="77777777" w:rsidR="00210E07" w:rsidRPr="00E246AD" w:rsidRDefault="00554A36" w:rsidP="001E28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360" w:line="240" w:lineRule="auto"/>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                                                  </w:t>
      </w:r>
      <w:r w:rsidR="00210E07" w:rsidRPr="00E246AD">
        <w:rPr>
          <w:rFonts w:ascii="Times New Roman" w:eastAsia="ヒラギノ角ゴ Pro W3" w:hAnsi="Times New Roman" w:cs="Times New Roman"/>
          <w:b/>
          <w:sz w:val="24"/>
          <w:szCs w:val="24"/>
          <w:lang w:val="sr-Cyrl-RS"/>
        </w:rPr>
        <w:t xml:space="preserve">ОСНОВ </w:t>
      </w:r>
      <w:r w:rsidRPr="00E246AD">
        <w:rPr>
          <w:rFonts w:ascii="Times New Roman" w:eastAsia="ヒラギノ角ゴ Pro W3" w:hAnsi="Times New Roman" w:cs="Times New Roman"/>
          <w:b/>
          <w:sz w:val="24"/>
          <w:szCs w:val="24"/>
          <w:lang w:val="sr-Cyrl-RS"/>
        </w:rPr>
        <w:t>ОКВИРНОГ СПОРАЗУМА</w:t>
      </w:r>
    </w:p>
    <w:p w14:paraId="72B8C9FF" w14:textId="77777777" w:rsidR="00823FF5" w:rsidRPr="00E246AD" w:rsidRDefault="00823FF5" w:rsidP="00101C54">
      <w:pPr>
        <w:ind w:left="-5" w:right="42"/>
        <w:rPr>
          <w:rFonts w:ascii="Times New Roman" w:hAnsi="Times New Roman" w:cs="Times New Roman"/>
          <w:b/>
          <w:sz w:val="24"/>
          <w:szCs w:val="24"/>
          <w:lang w:val="sr-Cyrl-RS"/>
        </w:rPr>
      </w:pPr>
      <w:r w:rsidRPr="00E246AD">
        <w:rPr>
          <w:rFonts w:ascii="Times New Roman" w:hAnsi="Times New Roman" w:cs="Times New Roman"/>
          <w:b/>
          <w:sz w:val="24"/>
          <w:szCs w:val="24"/>
        </w:rPr>
        <w:t xml:space="preserve">Стране у оквирном споразуму сагласно констатују:  </w:t>
      </w:r>
    </w:p>
    <w:p w14:paraId="362A3612" w14:textId="77777777" w:rsidR="00037D6B" w:rsidRPr="00E246AD" w:rsidRDefault="00823FF5" w:rsidP="00037D6B">
      <w:pPr>
        <w:spacing w:after="0"/>
        <w:jc w:val="both"/>
        <w:rPr>
          <w:rFonts w:ascii="Times New Roman" w:hAnsi="Times New Roman" w:cs="Times New Roman"/>
          <w:sz w:val="24"/>
          <w:szCs w:val="24"/>
          <w:lang w:val="sr-Cyrl-RS"/>
        </w:rPr>
      </w:pPr>
      <w:r w:rsidRPr="00E246AD">
        <w:rPr>
          <w:rFonts w:ascii="Times New Roman" w:hAnsi="Times New Roman" w:cs="Times New Roman"/>
          <w:sz w:val="24"/>
          <w:szCs w:val="24"/>
        </w:rPr>
        <w:t>да је Наручилац у складу са Законом о јавним набавкама („Службени гласник РС”</w:t>
      </w:r>
      <w:r w:rsidR="00DC453A"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број 124/12, 14/15 и 68/15, </w:t>
      </w:r>
      <w:r w:rsidR="007E60C0" w:rsidRPr="00E246AD">
        <w:rPr>
          <w:rFonts w:ascii="Times New Roman" w:hAnsi="Times New Roman" w:cs="Times New Roman"/>
          <w:sz w:val="24"/>
          <w:szCs w:val="24"/>
        </w:rPr>
        <w:t>у даљем тексту: Закон) спровео</w:t>
      </w:r>
      <w:r w:rsidR="00DC453A" w:rsidRPr="00E246AD">
        <w:rPr>
          <w:rFonts w:ascii="Times New Roman" w:hAnsi="Times New Roman" w:cs="Times New Roman"/>
          <w:sz w:val="24"/>
          <w:szCs w:val="24"/>
          <w:lang w:val="sr-Cyrl-RS"/>
        </w:rPr>
        <w:t xml:space="preserve"> отворени</w:t>
      </w:r>
      <w:r w:rsidR="007E60C0" w:rsidRPr="00E246AD">
        <w:rPr>
          <w:rFonts w:ascii="Times New Roman" w:hAnsi="Times New Roman" w:cs="Times New Roman"/>
          <w:sz w:val="24"/>
          <w:szCs w:val="24"/>
        </w:rPr>
        <w:t xml:space="preserve"> </w:t>
      </w:r>
      <w:r w:rsidR="00037D6B" w:rsidRPr="00E246AD">
        <w:rPr>
          <w:rFonts w:ascii="Times New Roman" w:hAnsi="Times New Roman" w:cs="Times New Roman"/>
          <w:sz w:val="24"/>
          <w:szCs w:val="24"/>
        </w:rPr>
        <w:t>поступак јавне набавке</w:t>
      </w:r>
      <w:r w:rsidR="00DC453A" w:rsidRPr="00E246AD">
        <w:rPr>
          <w:rFonts w:ascii="Times New Roman" w:eastAsia="Times New Roman" w:hAnsi="Times New Roman" w:cs="Times New Roman"/>
          <w:sz w:val="24"/>
          <w:szCs w:val="24"/>
          <w:lang w:val="sr-Latn-CS"/>
        </w:rPr>
        <w:t xml:space="preserve"> </w:t>
      </w:r>
      <w:r w:rsidR="00DC453A" w:rsidRPr="00E246AD">
        <w:rPr>
          <w:rFonts w:ascii="Times New Roman" w:eastAsia="Times New Roman" w:hAnsi="Times New Roman" w:cs="Times New Roman"/>
          <w:sz w:val="24"/>
          <w:szCs w:val="24"/>
          <w:lang w:val="sr-Cyrl-RS"/>
        </w:rPr>
        <w:t>добара</w:t>
      </w:r>
      <w:r w:rsidR="00037D6B" w:rsidRPr="00E246AD">
        <w:rPr>
          <w:rFonts w:ascii="Times New Roman" w:eastAsia="Times New Roman" w:hAnsi="Times New Roman" w:cs="Times New Roman"/>
          <w:sz w:val="24"/>
          <w:szCs w:val="24"/>
          <w:lang w:val="sr-Cyrl-RS"/>
        </w:rPr>
        <w:t xml:space="preserve"> </w:t>
      </w:r>
      <w:r w:rsidR="00DC453A" w:rsidRPr="00E246AD">
        <w:rPr>
          <w:rFonts w:ascii="Times New Roman" w:eastAsia="Times New Roman" w:hAnsi="Times New Roman" w:cs="Times New Roman"/>
          <w:sz w:val="24"/>
          <w:szCs w:val="24"/>
          <w:lang w:val="sr-Cyrl-RS"/>
        </w:rPr>
        <w:t>Информационо-комуникациона инфраструктура за установе образовања – Фаза 2</w:t>
      </w:r>
      <w:r w:rsidR="00DC453A" w:rsidRPr="00E246AD">
        <w:rPr>
          <w:rFonts w:ascii="Times New Roman" w:hAnsi="Times New Roman" w:cs="Times New Roman"/>
          <w:sz w:val="24"/>
          <w:szCs w:val="24"/>
          <w:lang w:val="sr-Cyrl-RS"/>
        </w:rPr>
        <w:t>,</w:t>
      </w:r>
      <w:r w:rsidR="00DC453A"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Pr="00E246AD">
        <w:rPr>
          <w:rFonts w:ascii="Times New Roman" w:hAnsi="Times New Roman" w:cs="Times New Roman"/>
          <w:sz w:val="24"/>
          <w:szCs w:val="24"/>
        </w:rPr>
        <w:t>, са циљем закључивања оквирног спор</w:t>
      </w:r>
      <w:r w:rsidR="00894300" w:rsidRPr="00E246AD">
        <w:rPr>
          <w:rFonts w:ascii="Times New Roman" w:hAnsi="Times New Roman" w:cs="Times New Roman"/>
          <w:sz w:val="24"/>
          <w:szCs w:val="24"/>
        </w:rPr>
        <w:t xml:space="preserve">азума са </w:t>
      </w:r>
      <w:r w:rsidR="00037D6B" w:rsidRPr="00E246AD">
        <w:rPr>
          <w:rFonts w:ascii="Times New Roman" w:hAnsi="Times New Roman" w:cs="Times New Roman"/>
          <w:sz w:val="24"/>
          <w:szCs w:val="24"/>
          <w:lang w:val="sr-Cyrl-RS"/>
        </w:rPr>
        <w:t>једним понуђачем на период од две године;</w:t>
      </w:r>
    </w:p>
    <w:p w14:paraId="0C6922E4" w14:textId="77777777" w:rsidR="00037D6B" w:rsidRPr="00E246AD" w:rsidRDefault="00037D6B" w:rsidP="00894300">
      <w:pPr>
        <w:spacing w:after="0"/>
        <w:jc w:val="both"/>
        <w:rPr>
          <w:rFonts w:ascii="Times New Roman" w:hAnsi="Times New Roman" w:cs="Times New Roman"/>
          <w:sz w:val="24"/>
          <w:szCs w:val="24"/>
          <w:lang w:val="sr-Cyrl-RS"/>
        </w:rPr>
      </w:pPr>
    </w:p>
    <w:p w14:paraId="386C29D8" w14:textId="77777777" w:rsidR="00823FF5" w:rsidRPr="00E246AD" w:rsidRDefault="00823FF5"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hAnsi="Times New Roman" w:cs="Times New Roman"/>
          <w:sz w:val="24"/>
          <w:szCs w:val="24"/>
        </w:rPr>
        <w:lastRenderedPageBreak/>
        <w:t>да је Нару</w:t>
      </w:r>
      <w:r w:rsidR="00AE5387" w:rsidRPr="00E246AD">
        <w:rPr>
          <w:rFonts w:ascii="Times New Roman" w:hAnsi="Times New Roman" w:cs="Times New Roman"/>
          <w:sz w:val="24"/>
          <w:szCs w:val="24"/>
        </w:rPr>
        <w:t>чилац донео Одлуку о закључењу</w:t>
      </w:r>
      <w:r w:rsidRPr="00E246AD">
        <w:rPr>
          <w:rFonts w:ascii="Times New Roman" w:hAnsi="Times New Roman" w:cs="Times New Roman"/>
          <w:sz w:val="24"/>
          <w:szCs w:val="24"/>
        </w:rPr>
        <w:t xml:space="preserve"> ок</w:t>
      </w:r>
      <w:r w:rsidR="007C3E98" w:rsidRPr="00E246AD">
        <w:rPr>
          <w:rFonts w:ascii="Times New Roman" w:hAnsi="Times New Roman" w:cs="Times New Roman"/>
          <w:sz w:val="24"/>
          <w:szCs w:val="24"/>
        </w:rPr>
        <w:t>вирног споразума. бр. ______ од ________</w:t>
      </w:r>
      <w:r w:rsidR="00894300" w:rsidRPr="00E246AD">
        <w:rPr>
          <w:rFonts w:ascii="Times New Roman" w:hAnsi="Times New Roman" w:cs="Times New Roman"/>
          <w:sz w:val="24"/>
          <w:szCs w:val="24"/>
        </w:rPr>
        <w:t xml:space="preserve"> 201</w:t>
      </w:r>
      <w:r w:rsidR="00894300" w:rsidRPr="00E246AD">
        <w:rPr>
          <w:rFonts w:ascii="Times New Roman" w:hAnsi="Times New Roman" w:cs="Times New Roman"/>
          <w:sz w:val="24"/>
          <w:szCs w:val="24"/>
          <w:lang w:val="sr-Cyrl-RS"/>
        </w:rPr>
        <w:t>9</w:t>
      </w:r>
      <w:r w:rsidRPr="00E246AD">
        <w:rPr>
          <w:rFonts w:ascii="Times New Roman" w:hAnsi="Times New Roman" w:cs="Times New Roman"/>
          <w:sz w:val="24"/>
          <w:szCs w:val="24"/>
        </w:rPr>
        <w:t>, у складу са којом се закључује овај оквирни споразум изм</w:t>
      </w:r>
      <w:r w:rsidR="00481038" w:rsidRPr="00E246AD">
        <w:rPr>
          <w:rFonts w:ascii="Times New Roman" w:hAnsi="Times New Roman" w:cs="Times New Roman"/>
          <w:sz w:val="24"/>
          <w:szCs w:val="24"/>
        </w:rPr>
        <w:t>еђу Наручиоца и Добављача;</w:t>
      </w:r>
      <w:r w:rsidRPr="00E246AD">
        <w:rPr>
          <w:rFonts w:ascii="Times New Roman" w:hAnsi="Times New Roman" w:cs="Times New Roman"/>
          <w:sz w:val="24"/>
          <w:szCs w:val="24"/>
        </w:rPr>
        <w:t xml:space="preserve"> </w:t>
      </w:r>
    </w:p>
    <w:p w14:paraId="288E12F8" w14:textId="77777777" w:rsidR="007C3E98" w:rsidRPr="00E246AD" w:rsidRDefault="007C3E98" w:rsidP="0080539B">
      <w:pPr>
        <w:autoSpaceDE w:val="0"/>
        <w:autoSpaceDN w:val="0"/>
        <w:adjustRightInd w:val="0"/>
        <w:spacing w:after="0" w:line="240" w:lineRule="auto"/>
        <w:jc w:val="both"/>
        <w:rPr>
          <w:rFonts w:ascii="Times New Roman" w:hAnsi="Times New Roman" w:cs="Times New Roman"/>
          <w:noProof/>
          <w:sz w:val="24"/>
          <w:szCs w:val="24"/>
          <w:lang w:val="sr-Cyrl-RS" w:eastAsia="sr-Cyrl-RS"/>
        </w:rPr>
      </w:pPr>
    </w:p>
    <w:p w14:paraId="6D7A8337" w14:textId="77777777" w:rsidR="00FD4BFC" w:rsidRPr="00E246AD" w:rsidRDefault="008F619F" w:rsidP="00B71F88">
      <w:pPr>
        <w:numPr>
          <w:ilvl w:val="0"/>
          <w:numId w:val="6"/>
        </w:numPr>
        <w:spacing w:after="138" w:line="239" w:lineRule="auto"/>
        <w:ind w:hanging="144"/>
        <w:rPr>
          <w:rFonts w:ascii="Times New Roman" w:hAnsi="Times New Roman" w:cs="Times New Roman"/>
          <w:sz w:val="24"/>
          <w:szCs w:val="24"/>
        </w:rPr>
      </w:pPr>
      <w:r w:rsidRPr="00E246AD">
        <w:rPr>
          <w:rFonts w:ascii="Times New Roman" w:hAnsi="Times New Roman" w:cs="Times New Roman"/>
          <w:sz w:val="24"/>
          <w:szCs w:val="24"/>
        </w:rPr>
        <w:t>да је Добављач доставио Понуду</w:t>
      </w:r>
      <w:r w:rsidRPr="00E246AD">
        <w:rPr>
          <w:rFonts w:ascii="Times New Roman" w:hAnsi="Times New Roman" w:cs="Times New Roman"/>
          <w:sz w:val="24"/>
          <w:szCs w:val="24"/>
          <w:lang w:val="sr-Cyrl-RS"/>
        </w:rPr>
        <w:t xml:space="preserve"> бр._______</w:t>
      </w:r>
      <w:r w:rsidR="00212933" w:rsidRPr="00E246AD">
        <w:rPr>
          <w:rFonts w:ascii="Times New Roman" w:hAnsi="Times New Roman" w:cs="Times New Roman"/>
          <w:sz w:val="24"/>
          <w:szCs w:val="24"/>
          <w:lang w:val="sr-Cyrl-RS"/>
        </w:rPr>
        <w:t xml:space="preserve"> од ________</w:t>
      </w:r>
      <w:r w:rsidRPr="00E246AD">
        <w:rPr>
          <w:rFonts w:ascii="Times New Roman" w:hAnsi="Times New Roman" w:cs="Times New Roman"/>
          <w:sz w:val="24"/>
          <w:szCs w:val="24"/>
        </w:rPr>
        <w:t xml:space="preserve"> заведену код Наручиоца под бр. ______ од ________ 201</w:t>
      </w:r>
      <w:r w:rsidRPr="00E246AD">
        <w:rPr>
          <w:rFonts w:ascii="Times New Roman" w:hAnsi="Times New Roman" w:cs="Times New Roman"/>
          <w:sz w:val="24"/>
          <w:szCs w:val="24"/>
          <w:lang w:val="sr-Cyrl-RS"/>
        </w:rPr>
        <w:t>9</w:t>
      </w:r>
      <w:r w:rsidRPr="00E246AD">
        <w:rPr>
          <w:rFonts w:ascii="Times New Roman" w:hAnsi="Times New Roman" w:cs="Times New Roman"/>
          <w:sz w:val="24"/>
          <w:szCs w:val="24"/>
        </w:rPr>
        <w:t>, која чини саставни део овог оквирног споразума (у даљем тексту: Понуда</w:t>
      </w:r>
      <w:r w:rsidR="00B15BD1" w:rsidRPr="00E246AD">
        <w:rPr>
          <w:rFonts w:ascii="Times New Roman" w:hAnsi="Times New Roman" w:cs="Times New Roman"/>
          <w:sz w:val="24"/>
          <w:szCs w:val="24"/>
        </w:rPr>
        <w:t>).</w:t>
      </w:r>
    </w:p>
    <w:p w14:paraId="1008CDFE" w14:textId="77777777" w:rsidR="00FD4BFC" w:rsidRPr="00E246AD" w:rsidRDefault="00FD4BFC"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rPr>
          <w:rFonts w:ascii="Times New Roman" w:eastAsia="ヒラギノ角ゴ Pro W3" w:hAnsi="Times New Roman" w:cs="Times New Roman"/>
          <w:sz w:val="24"/>
          <w:szCs w:val="24"/>
          <w:lang w:val="sr-Cyrl-RS"/>
        </w:rPr>
      </w:pPr>
    </w:p>
    <w:p w14:paraId="3CD34A3D" w14:textId="77777777" w:rsidR="00210E07" w:rsidRPr="00E246AD" w:rsidRDefault="00210E07"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ПРЕДМЕТ </w:t>
      </w:r>
      <w:r w:rsidR="00101C54" w:rsidRPr="00E246AD">
        <w:rPr>
          <w:rFonts w:ascii="Times New Roman" w:eastAsia="ヒラギノ角ゴ Pro W3" w:hAnsi="Times New Roman" w:cs="Times New Roman"/>
          <w:b/>
          <w:sz w:val="24"/>
          <w:szCs w:val="24"/>
          <w:lang w:val="sr-Cyrl-RS"/>
        </w:rPr>
        <w:t>ОКВИРНОГ СПОРАЗУМА</w:t>
      </w:r>
    </w:p>
    <w:p w14:paraId="10D3CC25" w14:textId="77777777" w:rsidR="00735D4E" w:rsidRPr="00E246AD" w:rsidRDefault="00894300" w:rsidP="001F34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210E07" w:rsidRPr="00E246AD">
        <w:rPr>
          <w:rFonts w:ascii="Times New Roman" w:eastAsia="ヒラギノ角ゴ Pro W3" w:hAnsi="Times New Roman" w:cs="Times New Roman"/>
          <w:b/>
          <w:sz w:val="24"/>
          <w:szCs w:val="24"/>
          <w:lang w:val="sr-Cyrl-RS"/>
        </w:rPr>
        <w:t>.</w:t>
      </w:r>
    </w:p>
    <w:p w14:paraId="284B73F2" w14:textId="77777777" w:rsidR="00735D4E" w:rsidRPr="00E246AD" w:rsidRDefault="00210E07" w:rsidP="00735D4E">
      <w:pPr>
        <w:spacing w:before="60" w:after="0"/>
        <w:ind w:firstLine="720"/>
        <w:jc w:val="both"/>
        <w:rPr>
          <w:rFonts w:ascii="Times New Roman" w:hAnsi="Times New Roman" w:cs="Times New Roman"/>
          <w:noProof/>
          <w:sz w:val="24"/>
          <w:szCs w:val="24"/>
          <w:lang w:val="sr-Cyrl-RS" w:eastAsia="sr-Cyrl-RS"/>
        </w:rPr>
      </w:pPr>
      <w:r w:rsidRPr="00E246AD">
        <w:rPr>
          <w:rFonts w:ascii="Times New Roman" w:eastAsia="ヒラギノ角ゴ Pro W3" w:hAnsi="Times New Roman" w:cs="Times New Roman"/>
          <w:sz w:val="24"/>
          <w:szCs w:val="24"/>
          <w:lang w:val="sr-Cyrl-RS"/>
        </w:rPr>
        <w:t xml:space="preserve">Предмет </w:t>
      </w:r>
      <w:r w:rsidR="00101C54" w:rsidRPr="00E246AD">
        <w:rPr>
          <w:rFonts w:ascii="Times New Roman" w:hAnsi="Times New Roman" w:cs="Times New Roman"/>
          <w:sz w:val="24"/>
          <w:szCs w:val="24"/>
        </w:rPr>
        <w:t>оквирног споразума је утврђивање услова</w:t>
      </w:r>
      <w:r w:rsidR="002544D4" w:rsidRPr="00E246AD">
        <w:rPr>
          <w:rFonts w:ascii="Times New Roman" w:hAnsi="Times New Roman" w:cs="Times New Roman"/>
          <w:sz w:val="24"/>
          <w:szCs w:val="24"/>
          <w:lang w:val="sr-Cyrl-RS"/>
        </w:rPr>
        <w:t xml:space="preserve"> под којима ће се закључивати појединачни угово</w:t>
      </w:r>
      <w:r w:rsidR="002108E3" w:rsidRPr="00E246AD">
        <w:rPr>
          <w:rFonts w:ascii="Times New Roman" w:hAnsi="Times New Roman" w:cs="Times New Roman"/>
          <w:sz w:val="24"/>
          <w:szCs w:val="24"/>
          <w:lang w:val="sr-Cyrl-RS"/>
        </w:rPr>
        <w:t>ри за</w:t>
      </w:r>
      <w:r w:rsidR="00101C54" w:rsidRPr="00E246AD">
        <w:rPr>
          <w:rFonts w:ascii="Times New Roman" w:hAnsi="Times New Roman" w:cs="Times New Roman"/>
          <w:sz w:val="24"/>
          <w:szCs w:val="24"/>
        </w:rPr>
        <w:t xml:space="preserve"> </w:t>
      </w:r>
      <w:r w:rsidR="002108E3" w:rsidRPr="00E246AD">
        <w:rPr>
          <w:rFonts w:ascii="Times New Roman" w:hAnsi="Times New Roman" w:cs="Times New Roman"/>
          <w:sz w:val="24"/>
          <w:szCs w:val="24"/>
          <w:lang w:val="sr-Cyrl-RS"/>
        </w:rPr>
        <w:t>набавку и инсталацију телекомуникационе и рачунарске опреме у сврху унапређења информационо-комуникационе инфраструктуре у основним и средњим школама у Републици Србији</w:t>
      </w:r>
      <w:r w:rsidR="0002596D" w:rsidRPr="00E246AD">
        <w:rPr>
          <w:rFonts w:ascii="Times New Roman" w:hAnsi="Times New Roman" w:cs="Times New Roman"/>
          <w:sz w:val="24"/>
          <w:szCs w:val="24"/>
          <w:lang w:val="sr-Cyrl-RS"/>
        </w:rPr>
        <w:t xml:space="preserve">, у складу са условима и захтевима Наручиоца из конкурсне документације за </w:t>
      </w:r>
      <w:r w:rsidR="0002596D" w:rsidRPr="00E246AD">
        <w:rPr>
          <w:rFonts w:ascii="Times New Roman" w:hAnsi="Times New Roman" w:cs="Times New Roman"/>
          <w:sz w:val="24"/>
          <w:szCs w:val="24"/>
        </w:rPr>
        <w:t>јавну набавку</w:t>
      </w:r>
      <w:r w:rsidR="002544D4" w:rsidRPr="00E246AD">
        <w:rPr>
          <w:rFonts w:ascii="Times New Roman" w:eastAsia="Times New Roman" w:hAnsi="Times New Roman" w:cs="Times New Roman"/>
          <w:sz w:val="24"/>
          <w:szCs w:val="24"/>
          <w:lang w:val="sr-Latn-CS"/>
        </w:rPr>
        <w:t xml:space="preserve"> </w:t>
      </w:r>
      <w:r w:rsidR="002544D4" w:rsidRPr="00E246AD">
        <w:rPr>
          <w:rFonts w:ascii="Times New Roman" w:eastAsia="Times New Roman" w:hAnsi="Times New Roman" w:cs="Times New Roman"/>
          <w:sz w:val="24"/>
          <w:szCs w:val="24"/>
          <w:lang w:val="sr-Cyrl-RS"/>
        </w:rPr>
        <w:t>добара Информационо-комуникациона инфраструктура за установе образовања – Фаза 2</w:t>
      </w:r>
      <w:r w:rsidR="002544D4" w:rsidRPr="00E246AD">
        <w:rPr>
          <w:rFonts w:ascii="Times New Roman" w:hAnsi="Times New Roman" w:cs="Times New Roman"/>
          <w:sz w:val="24"/>
          <w:szCs w:val="24"/>
          <w:lang w:val="sr-Cyrl-RS"/>
        </w:rPr>
        <w:t>,</w:t>
      </w:r>
      <w:r w:rsidR="002544D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6455DF" w:rsidRPr="00E246AD">
        <w:rPr>
          <w:rFonts w:ascii="Times New Roman" w:eastAsia="Times New Roman" w:hAnsi="Times New Roman" w:cs="Times New Roman"/>
          <w:sz w:val="24"/>
          <w:szCs w:val="24"/>
          <w:lang w:val="sr-Cyrl-RS"/>
        </w:rPr>
        <w:t>, Понудом Добављача, одредбама овог оквирног споразума и стварним потребама Наручиоца.</w:t>
      </w:r>
    </w:p>
    <w:p w14:paraId="71ABCFD8" w14:textId="77777777" w:rsidR="00DD6728" w:rsidRPr="00E246AD" w:rsidRDefault="00FB0CD2" w:rsidP="00735D4E">
      <w:pPr>
        <w:spacing w:before="60" w:after="0"/>
        <w:ind w:firstLine="720"/>
        <w:jc w:val="both"/>
        <w:rPr>
          <w:rFonts w:ascii="Times New Roman" w:hAnsi="Times New Roman" w:cs="Times New Roman"/>
          <w:noProof/>
          <w:sz w:val="24"/>
          <w:szCs w:val="24"/>
          <w:lang w:val="sr-Cyrl-RS" w:eastAsia="sr-Cyrl-RS"/>
        </w:rPr>
      </w:pPr>
      <w:r w:rsidRPr="00E246AD">
        <w:rPr>
          <w:rFonts w:ascii="Times New Roman" w:eastAsia="Times New Roman" w:hAnsi="Times New Roman" w:cs="Times New Roman"/>
          <w:sz w:val="24"/>
          <w:szCs w:val="24"/>
          <w:lang w:val="sr-Cyrl-RS"/>
        </w:rPr>
        <w:t xml:space="preserve">Спецификација предмета набавке дефинисана је у </w:t>
      </w:r>
      <w:r w:rsidR="008E6EB3" w:rsidRPr="00E246AD">
        <w:rPr>
          <w:rFonts w:ascii="Times New Roman" w:eastAsia="Times New Roman" w:hAnsi="Times New Roman" w:cs="Times New Roman"/>
          <w:sz w:val="24"/>
          <w:szCs w:val="24"/>
          <w:lang w:val="sr-Cyrl-RS"/>
        </w:rPr>
        <w:t>Т</w:t>
      </w:r>
      <w:r w:rsidRPr="00E246AD">
        <w:rPr>
          <w:rFonts w:ascii="Times New Roman" w:eastAsia="Times New Roman" w:hAnsi="Times New Roman" w:cs="Times New Roman"/>
          <w:sz w:val="24"/>
          <w:szCs w:val="24"/>
          <w:lang w:val="sr-Cyrl-RS"/>
        </w:rPr>
        <w:t>ехничким</w:t>
      </w:r>
      <w:r w:rsidR="00DD6728" w:rsidRPr="00E246AD">
        <w:rPr>
          <w:rFonts w:ascii="Times New Roman" w:eastAsia="Times New Roman" w:hAnsi="Times New Roman" w:cs="Times New Roman"/>
          <w:sz w:val="24"/>
          <w:szCs w:val="24"/>
          <w:lang w:val="sr-Cyrl-RS"/>
        </w:rPr>
        <w:t xml:space="preserve"> спецификација</w:t>
      </w:r>
      <w:r w:rsidRPr="00E246AD">
        <w:rPr>
          <w:rFonts w:ascii="Times New Roman" w:eastAsia="Times New Roman" w:hAnsi="Times New Roman" w:cs="Times New Roman"/>
          <w:sz w:val="24"/>
          <w:szCs w:val="24"/>
          <w:lang w:val="sr-Cyrl-RS"/>
        </w:rPr>
        <w:t>ма конкур</w:t>
      </w:r>
      <w:r w:rsidR="008E6EB3" w:rsidRPr="00E246AD">
        <w:rPr>
          <w:rFonts w:ascii="Times New Roman" w:eastAsia="Times New Roman" w:hAnsi="Times New Roman" w:cs="Times New Roman"/>
          <w:sz w:val="24"/>
          <w:szCs w:val="24"/>
          <w:lang w:val="sr-Cyrl-RS"/>
        </w:rPr>
        <w:t>сне документације и Понуди, које</w:t>
      </w:r>
      <w:r w:rsidRPr="00E246AD">
        <w:rPr>
          <w:rFonts w:ascii="Times New Roman" w:eastAsia="Times New Roman" w:hAnsi="Times New Roman" w:cs="Times New Roman"/>
          <w:sz w:val="24"/>
          <w:szCs w:val="24"/>
          <w:lang w:val="sr-Cyrl-RS"/>
        </w:rPr>
        <w:t xml:space="preserve"> чине саставни део овог оквирног споразума.</w:t>
      </w:r>
    </w:p>
    <w:p w14:paraId="675195DD" w14:textId="77777777" w:rsidR="000F3658" w:rsidRPr="00E246AD" w:rsidRDefault="000F3658"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Calibri" w:hAnsi="Times New Roman" w:cs="Times New Roman"/>
          <w:sz w:val="24"/>
          <w:szCs w:val="24"/>
          <w:lang w:val="sr-Cyrl-RS"/>
        </w:rPr>
      </w:pPr>
    </w:p>
    <w:p w14:paraId="3FEF3DFD" w14:textId="77777777" w:rsidR="00894300" w:rsidRPr="00E246AD" w:rsidRDefault="00894300" w:rsidP="00894300">
      <w:pPr>
        <w:spacing w:after="12"/>
        <w:ind w:left="-5" w:right="278"/>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                      </w:t>
      </w:r>
      <w:r w:rsidR="00A318B9" w:rsidRPr="00E246AD">
        <w:rPr>
          <w:rFonts w:ascii="Times New Roman" w:hAnsi="Times New Roman" w:cs="Times New Roman"/>
          <w:b/>
          <w:sz w:val="24"/>
          <w:szCs w:val="24"/>
          <w:lang w:val="sr-Cyrl-RS"/>
        </w:rPr>
        <w:t xml:space="preserve">                             </w:t>
      </w:r>
    </w:p>
    <w:p w14:paraId="5829F2AB" w14:textId="77777777" w:rsidR="00894300" w:rsidRPr="00E246AD" w:rsidRDefault="00894300" w:rsidP="00344B24">
      <w:pPr>
        <w:spacing w:after="120"/>
        <w:ind w:left="-6" w:right="278"/>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                                               ВАЖЕЊЕ ОКВИРНОГ СПОРАЗУМА  </w:t>
      </w:r>
    </w:p>
    <w:p w14:paraId="5C4F6934" w14:textId="77777777" w:rsidR="00F962BD" w:rsidRPr="00E246AD" w:rsidRDefault="00344B24" w:rsidP="001F34F0">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2</w:t>
      </w:r>
      <w:r w:rsidR="00894300" w:rsidRPr="00E246AD">
        <w:rPr>
          <w:rFonts w:ascii="Times New Roman" w:hAnsi="Times New Roman" w:cs="Times New Roman"/>
          <w:b/>
          <w:sz w:val="24"/>
          <w:szCs w:val="24"/>
        </w:rPr>
        <w:t xml:space="preserve">. </w:t>
      </w:r>
    </w:p>
    <w:p w14:paraId="6D83DCFC" w14:textId="51E4A8AE" w:rsidR="00FA1111" w:rsidRPr="00E246AD" w:rsidRDefault="00FA1111" w:rsidP="00DF0E61">
      <w:pPr>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Овај оквирни споразум се закључује на период од две године, а ступа на снагу даном потписивања Оквирног споразума од стране овлашћених представника Наручиоца и Добављача.  </w:t>
      </w:r>
    </w:p>
    <w:p w14:paraId="76C19B5E" w14:textId="77777777" w:rsidR="00E407DC" w:rsidRPr="00E246AD" w:rsidRDefault="00F962BD" w:rsidP="00A318B9">
      <w:pPr>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Током периода важења овог оквирног споразума, Наручилац ће у зависности од својих стварних потреба, са </w:t>
      </w:r>
      <w:r w:rsidR="00E407DC" w:rsidRPr="00E246AD">
        <w:rPr>
          <w:rFonts w:ascii="Times New Roman" w:hAnsi="Times New Roman" w:cs="Times New Roman"/>
          <w:noProof/>
          <w:sz w:val="24"/>
          <w:szCs w:val="24"/>
          <w:lang w:val="sr-Cyrl-RS" w:eastAsia="sr-Cyrl-RS"/>
        </w:rPr>
        <w:t>Добављачем</w:t>
      </w:r>
      <w:r w:rsidRPr="00E246AD">
        <w:rPr>
          <w:rFonts w:ascii="Times New Roman" w:hAnsi="Times New Roman" w:cs="Times New Roman"/>
          <w:noProof/>
          <w:sz w:val="24"/>
          <w:szCs w:val="24"/>
          <w:lang w:val="sr-Cyrl-RS" w:eastAsia="sr-Cyrl-RS"/>
        </w:rPr>
        <w:t xml:space="preserve"> з</w:t>
      </w:r>
      <w:r w:rsidR="00E407DC" w:rsidRPr="00E246AD">
        <w:rPr>
          <w:rFonts w:ascii="Times New Roman" w:hAnsi="Times New Roman" w:cs="Times New Roman"/>
          <w:noProof/>
          <w:sz w:val="24"/>
          <w:szCs w:val="24"/>
          <w:lang w:val="sr-Cyrl-RS" w:eastAsia="sr-Cyrl-RS"/>
        </w:rPr>
        <w:t>акључивати појединачне уговоре.</w:t>
      </w:r>
    </w:p>
    <w:p w14:paraId="7C724DAC" w14:textId="77777777" w:rsidR="00E407DC" w:rsidRPr="00E246AD" w:rsidRDefault="00E407DC" w:rsidP="000F7C0A">
      <w:pPr>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Утрошком средстава која представљају процењену вредност ове јавне набавке, </w:t>
      </w:r>
      <w:r w:rsidRPr="00E246AD">
        <w:rPr>
          <w:rFonts w:ascii="Times New Roman" w:eastAsia="Times New Roman" w:hAnsi="Times New Roman" w:cs="Times New Roman"/>
          <w:sz w:val="24"/>
          <w:szCs w:val="24"/>
          <w:lang w:val="sr-Cyrl-RS"/>
        </w:rPr>
        <w:t xml:space="preserve">оквирни </w:t>
      </w:r>
      <w:r w:rsidRPr="00E246AD">
        <w:rPr>
          <w:rFonts w:ascii="Times New Roman" w:eastAsia="Times New Roman" w:hAnsi="Times New Roman" w:cs="Times New Roman"/>
          <w:sz w:val="24"/>
          <w:szCs w:val="24"/>
        </w:rPr>
        <w:t>споразум може престати и раније.</w:t>
      </w:r>
    </w:p>
    <w:p w14:paraId="481AA84F" w14:textId="77777777" w:rsidR="00163F53" w:rsidRPr="00E246AD" w:rsidRDefault="00163F53" w:rsidP="00163F53">
      <w:pPr>
        <w:autoSpaceDE w:val="0"/>
        <w:autoSpaceDN w:val="0"/>
        <w:adjustRightInd w:val="0"/>
        <w:jc w:val="both"/>
        <w:rPr>
          <w:rFonts w:ascii="Times New Roman" w:hAnsi="Times New Roman" w:cs="Times New Roman"/>
          <w:b/>
          <w:noProof/>
          <w:sz w:val="24"/>
          <w:szCs w:val="24"/>
          <w:lang w:val="sr-Cyrl-RS" w:eastAsia="sr-Cyrl-RS"/>
        </w:rPr>
      </w:pPr>
    </w:p>
    <w:p w14:paraId="41B7BD09" w14:textId="77777777" w:rsidR="00163F53" w:rsidRPr="00E246AD" w:rsidRDefault="00163F53" w:rsidP="00163F53">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ВРЕДНОСТ ОКВИРНОГ СПОРАЗУМА</w:t>
      </w:r>
    </w:p>
    <w:p w14:paraId="40DBD00C" w14:textId="77777777" w:rsidR="00163F53" w:rsidRPr="00E246AD" w:rsidRDefault="00163F53" w:rsidP="000043DA">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 xml:space="preserve">Члан 3. </w:t>
      </w:r>
    </w:p>
    <w:p w14:paraId="4BC924AA" w14:textId="6500DF3C" w:rsidR="00163F53" w:rsidRPr="00E246AD" w:rsidRDefault="00163F53" w:rsidP="00C90E27">
      <w:pPr>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rPr>
        <w:t>Укупна вредност овог оквирн</w:t>
      </w:r>
      <w:r w:rsidR="00F0349D" w:rsidRPr="00E246AD">
        <w:rPr>
          <w:rFonts w:ascii="Times New Roman" w:hAnsi="Times New Roman" w:cs="Times New Roman"/>
          <w:noProof/>
          <w:sz w:val="24"/>
          <w:szCs w:val="24"/>
          <w:lang w:val="sr-Cyrl-RS"/>
        </w:rPr>
        <w:t>ог споразума износи</w:t>
      </w:r>
      <w:r w:rsidR="00D51DFB" w:rsidRPr="00E246AD">
        <w:rPr>
          <w:rFonts w:ascii="Times New Roman" w:hAnsi="Times New Roman" w:cs="Times New Roman"/>
          <w:noProof/>
          <w:sz w:val="24"/>
          <w:szCs w:val="24"/>
          <w:lang w:val="sr-Cyrl-RS"/>
        </w:rPr>
        <w:t xml:space="preserve"> 3.429.999.999,99</w:t>
      </w:r>
      <w:r w:rsidR="00EF2984" w:rsidRPr="00E246AD">
        <w:rPr>
          <w:rFonts w:ascii="Times New Roman" w:hAnsi="Times New Roman" w:cs="Times New Roman"/>
          <w:noProof/>
          <w:sz w:val="24"/>
          <w:szCs w:val="24"/>
          <w:lang w:val="sr-Cyrl-RS"/>
        </w:rPr>
        <w:t xml:space="preserve"> </w:t>
      </w:r>
      <w:r w:rsidRPr="00E246AD">
        <w:rPr>
          <w:rFonts w:ascii="Times New Roman" w:hAnsi="Times New Roman" w:cs="Times New Roman"/>
          <w:noProof/>
          <w:sz w:val="24"/>
          <w:szCs w:val="24"/>
          <w:lang w:val="sr-Cyrl-RS"/>
        </w:rPr>
        <w:t xml:space="preserve">динара без ПДВ, односно </w:t>
      </w:r>
      <w:r w:rsidR="00D51DFB" w:rsidRPr="00E246AD">
        <w:rPr>
          <w:rFonts w:ascii="Times New Roman" w:hAnsi="Times New Roman" w:cs="Times New Roman"/>
          <w:noProof/>
          <w:sz w:val="24"/>
          <w:szCs w:val="24"/>
          <w:lang w:val="sr-Cyrl-RS"/>
        </w:rPr>
        <w:t xml:space="preserve">4.115.999.999,99 </w:t>
      </w:r>
      <w:r w:rsidRPr="00E246AD">
        <w:rPr>
          <w:rFonts w:ascii="Times New Roman" w:hAnsi="Times New Roman" w:cs="Times New Roman"/>
          <w:noProof/>
          <w:sz w:val="24"/>
          <w:szCs w:val="24"/>
          <w:lang w:val="sr-Cyrl-RS"/>
        </w:rPr>
        <w:t>динара са ПДВ</w:t>
      </w:r>
      <w:r w:rsidR="00BF1D1C" w:rsidRPr="00E246AD">
        <w:rPr>
          <w:rFonts w:ascii="Times New Roman" w:hAnsi="Times New Roman" w:cs="Times New Roman"/>
          <w:noProof/>
          <w:sz w:val="24"/>
          <w:szCs w:val="24"/>
          <w:lang w:val="sr-Cyrl-RS"/>
        </w:rPr>
        <w:t>.</w:t>
      </w:r>
      <w:r w:rsidRPr="00E246AD">
        <w:rPr>
          <w:rFonts w:ascii="Times New Roman" w:hAnsi="Times New Roman" w:cs="Times New Roman"/>
          <w:noProof/>
          <w:sz w:val="24"/>
          <w:szCs w:val="24"/>
          <w:lang w:val="sr-Cyrl-RS"/>
        </w:rPr>
        <w:t xml:space="preserve"> </w:t>
      </w:r>
    </w:p>
    <w:p w14:paraId="315DD405" w14:textId="211809AF" w:rsidR="0013071A" w:rsidRPr="00E246AD" w:rsidRDefault="00163F53"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Укупна вредност</w:t>
      </w:r>
      <w:r w:rsidR="00625648" w:rsidRPr="00E246AD">
        <w:rPr>
          <w:rFonts w:ascii="Times New Roman" w:hAnsi="Times New Roman" w:cs="Times New Roman"/>
          <w:noProof/>
          <w:sz w:val="24"/>
          <w:szCs w:val="24"/>
          <w:lang w:val="sr-Cyrl-RS" w:eastAsia="sr-Cyrl-RS"/>
        </w:rPr>
        <w:t xml:space="preserve"> реализације</w:t>
      </w:r>
      <w:r w:rsidRPr="00E246AD">
        <w:rPr>
          <w:rFonts w:ascii="Times New Roman" w:hAnsi="Times New Roman" w:cs="Times New Roman"/>
          <w:noProof/>
          <w:sz w:val="24"/>
          <w:szCs w:val="24"/>
          <w:lang w:val="sr-Cyrl-RS" w:eastAsia="sr-Cyrl-RS"/>
        </w:rPr>
        <w:t xml:space="preserve"> свих закључених уговора не може бити већа од вредности оквирног споразума из претходног става.</w:t>
      </w:r>
    </w:p>
    <w:p w14:paraId="0FBAD33A" w14:textId="713F26CB" w:rsidR="00A26A9D" w:rsidRPr="00E246AD" w:rsidRDefault="00A26A9D" w:rsidP="00B110C1">
      <w:pPr>
        <w:autoSpaceDE w:val="0"/>
        <w:autoSpaceDN w:val="0"/>
        <w:adjustRightInd w:val="0"/>
        <w:spacing w:before="60" w:after="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Плаћање укупн</w:t>
      </w:r>
      <w:r w:rsidRPr="00E246AD">
        <w:rPr>
          <w:rFonts w:ascii="Times New Roman" w:hAnsi="Times New Roman" w:cs="Times New Roman"/>
          <w:sz w:val="24"/>
          <w:szCs w:val="24"/>
          <w:lang w:val="sr-Latn-RS"/>
        </w:rPr>
        <w:t xml:space="preserve">е вредности </w:t>
      </w:r>
      <w:r w:rsidRPr="00E246AD">
        <w:rPr>
          <w:rFonts w:ascii="Times New Roman" w:hAnsi="Times New Roman" w:cs="Times New Roman"/>
          <w:noProof/>
          <w:sz w:val="24"/>
          <w:szCs w:val="24"/>
          <w:lang w:val="sr-Cyrl-RS"/>
        </w:rPr>
        <w:t xml:space="preserve">овог оквирног споразума </w:t>
      </w:r>
      <w:r w:rsidRPr="00E246AD">
        <w:rPr>
          <w:rFonts w:ascii="Times New Roman" w:hAnsi="Times New Roman" w:cs="Times New Roman"/>
          <w:sz w:val="24"/>
          <w:szCs w:val="24"/>
          <w:lang w:val="sr-Cyrl-RS"/>
        </w:rPr>
        <w:t xml:space="preserve">из става 1.  овог члана вршиће се на основу закључених појединачних уговора из става 2. овог члана, </w:t>
      </w:r>
      <w:r w:rsidRPr="00E246AD">
        <w:rPr>
          <w:rFonts w:ascii="Times New Roman" w:eastAsia="Calibri" w:hAnsi="Times New Roman" w:cs="Times New Roman"/>
          <w:sz w:val="24"/>
          <w:szCs w:val="24"/>
          <w:lang w:val="sr-Cyrl-RS" w:eastAsia="x-none"/>
        </w:rPr>
        <w:t>у складу са средствима обезбеђеним Законом о буџету РС за 2019. годину</w:t>
      </w:r>
      <w:r w:rsidR="001C57C5" w:rsidRPr="00E246AD">
        <w:rPr>
          <w:rFonts w:ascii="Times New Roman" w:eastAsia="Calibri" w:hAnsi="Times New Roman" w:cs="Times New Roman"/>
          <w:sz w:val="24"/>
          <w:szCs w:val="24"/>
          <w:lang w:val="sr-Cyrl-RS" w:eastAsia="x-none"/>
        </w:rPr>
        <w:t xml:space="preserve"> („Сл.гласник РС“, број: 95/2018)</w:t>
      </w:r>
      <w:r w:rsidRPr="00E246AD">
        <w:rPr>
          <w:rFonts w:ascii="Times New Roman" w:eastAsia="Calibri" w:hAnsi="Times New Roman" w:cs="Times New Roman"/>
          <w:sz w:val="24"/>
          <w:szCs w:val="24"/>
          <w:lang w:val="sr-Cyrl-RS" w:eastAsia="x-none"/>
        </w:rPr>
        <w:t xml:space="preserve"> и Закључком Владе РС 05 Број:</w:t>
      </w:r>
      <w:r w:rsidR="00B01005" w:rsidRPr="00E246AD">
        <w:rPr>
          <w:rFonts w:ascii="Times New Roman" w:hAnsi="Times New Roman" w:cs="Times New Roman"/>
          <w:sz w:val="24"/>
          <w:szCs w:val="24"/>
          <w:lang w:val="sr-Latn-RS"/>
        </w:rPr>
        <w:t xml:space="preserve"> 401-1139/2019 </w:t>
      </w:r>
      <w:r w:rsidRPr="00E246AD">
        <w:rPr>
          <w:rFonts w:ascii="Times New Roman" w:eastAsia="Calibri" w:hAnsi="Times New Roman" w:cs="Times New Roman"/>
          <w:sz w:val="24"/>
          <w:szCs w:val="24"/>
          <w:lang w:val="sr-Cyrl-RS" w:eastAsia="x-none"/>
        </w:rPr>
        <w:t xml:space="preserve"> од </w:t>
      </w:r>
      <w:r w:rsidR="00B01005" w:rsidRPr="00E246AD">
        <w:rPr>
          <w:rFonts w:ascii="Times New Roman" w:eastAsia="Calibri" w:hAnsi="Times New Roman" w:cs="Times New Roman"/>
          <w:sz w:val="24"/>
          <w:szCs w:val="24"/>
          <w:lang w:val="sr-Cyrl-RS" w:eastAsia="x-none"/>
        </w:rPr>
        <w:t xml:space="preserve">7. фебруара </w:t>
      </w:r>
      <w:r w:rsidRPr="00E246AD">
        <w:rPr>
          <w:rFonts w:ascii="Times New Roman" w:eastAsia="Calibri" w:hAnsi="Times New Roman" w:cs="Times New Roman"/>
          <w:sz w:val="24"/>
          <w:szCs w:val="24"/>
          <w:lang w:val="sr-Cyrl-RS" w:eastAsia="x-none"/>
        </w:rPr>
        <w:t>2019. године</w:t>
      </w:r>
      <w:r w:rsidRPr="00E246AD">
        <w:rPr>
          <w:rFonts w:ascii="Times New Roman" w:hAnsi="Times New Roman" w:cs="Times New Roman"/>
          <w:sz w:val="24"/>
          <w:szCs w:val="24"/>
          <w:lang w:val="sr-Cyrl-RS"/>
        </w:rPr>
        <w:t xml:space="preserve"> на следећи начин:</w:t>
      </w:r>
    </w:p>
    <w:p w14:paraId="0D4616DD" w14:textId="77777777" w:rsidR="00A26A9D" w:rsidRPr="00E246AD"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lastRenderedPageBreak/>
        <w:t>у износу до 19.600.000,00 динара са ПДВ у 2019. години</w:t>
      </w:r>
    </w:p>
    <w:p w14:paraId="54E7D801" w14:textId="77777777" w:rsidR="00A26A9D" w:rsidRPr="00E246AD"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у износу до 2.048.200.000,00 динара са ПДВ у 2020. години</w:t>
      </w:r>
    </w:p>
    <w:p w14:paraId="5D566F49" w14:textId="77777777" w:rsidR="00A26A9D" w:rsidRPr="00E246AD"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у износу до 2.048.200.000,00 динара са ПДВ у 2021. години</w:t>
      </w:r>
    </w:p>
    <w:p w14:paraId="658818B6" w14:textId="77777777" w:rsidR="00B01005" w:rsidRPr="00E246AD" w:rsidRDefault="00B01005"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p>
    <w:p w14:paraId="3128EC7D" w14:textId="77777777" w:rsidR="00163F53" w:rsidRPr="00E246AD" w:rsidRDefault="00163F53"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Појединачни уговори се извршавају по јединичним ценама из Понуде. </w:t>
      </w:r>
    </w:p>
    <w:p w14:paraId="0A05403E" w14:textId="77777777" w:rsidR="00163F53" w:rsidRPr="00E246AD" w:rsidRDefault="00163F53" w:rsidP="00AC10A1">
      <w:pPr>
        <w:autoSpaceDE w:val="0"/>
        <w:autoSpaceDN w:val="0"/>
        <w:adjustRightInd w:val="0"/>
        <w:spacing w:before="6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 xml:space="preserve">Јединичне цене су фиксне и не могу се мењати </w:t>
      </w:r>
      <w:r w:rsidR="00866974" w:rsidRPr="00E246AD">
        <w:rPr>
          <w:rFonts w:ascii="Times New Roman" w:hAnsi="Times New Roman" w:cs="Times New Roman"/>
          <w:noProof/>
          <w:sz w:val="24"/>
          <w:szCs w:val="24"/>
          <w:lang w:val="sr-Cyrl-RS"/>
        </w:rPr>
        <w:t xml:space="preserve">током важења оквирног споразума, </w:t>
      </w:r>
      <w:r w:rsidR="00866974" w:rsidRPr="00E246AD">
        <w:rPr>
          <w:rFonts w:ascii="Times New Roman" w:hAnsi="Times New Roman" w:cs="Times New Roman"/>
          <w:sz w:val="24"/>
          <w:szCs w:val="24"/>
          <w:lang w:val="sr-Cyrl-RS"/>
        </w:rPr>
        <w:t>осим у погледу усклађивања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067E5348" w14:textId="77777777" w:rsidR="00E121C4" w:rsidRPr="00E246AD" w:rsidRDefault="00E121C4"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p>
    <w:p w14:paraId="374DB2F2" w14:textId="77777777" w:rsidR="00D641A7" w:rsidRPr="00E246AD" w:rsidRDefault="00D641A7" w:rsidP="009E3099">
      <w:pPr>
        <w:autoSpaceDE w:val="0"/>
        <w:autoSpaceDN w:val="0"/>
        <w:adjustRightInd w:val="0"/>
        <w:jc w:val="center"/>
        <w:rPr>
          <w:rFonts w:ascii="Times New Roman" w:hAnsi="Times New Roman" w:cs="Times New Roman"/>
          <w:b/>
          <w:noProof/>
          <w:sz w:val="24"/>
          <w:szCs w:val="24"/>
          <w:lang w:val="en-GB" w:eastAsia="sr-Cyrl-RS"/>
        </w:rPr>
      </w:pPr>
      <w:r w:rsidRPr="00E246AD">
        <w:rPr>
          <w:rFonts w:ascii="Times New Roman" w:hAnsi="Times New Roman" w:cs="Times New Roman"/>
          <w:b/>
          <w:noProof/>
          <w:sz w:val="24"/>
          <w:szCs w:val="24"/>
          <w:lang w:val="sr-Cyrl-RS" w:eastAsia="sr-Cyrl-RS"/>
        </w:rPr>
        <w:t>НАЧИН И УСЛОВИ ЗАКЉУЧЕЊА ПОЈЕДИНАЧНИХ УГОВОРА</w:t>
      </w:r>
    </w:p>
    <w:p w14:paraId="3AD6B3D3" w14:textId="77777777" w:rsidR="00D641A7" w:rsidRPr="00E246AD" w:rsidRDefault="00C5474B" w:rsidP="00D641A7">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Члан 4</w:t>
      </w:r>
      <w:r w:rsidR="00D641A7" w:rsidRPr="00E246AD">
        <w:rPr>
          <w:rFonts w:ascii="Times New Roman" w:hAnsi="Times New Roman" w:cs="Times New Roman"/>
          <w:b/>
          <w:noProof/>
          <w:sz w:val="24"/>
          <w:szCs w:val="24"/>
          <w:lang w:val="sr-Cyrl-RS" w:eastAsia="sr-Cyrl-RS"/>
        </w:rPr>
        <w:t>.</w:t>
      </w:r>
    </w:p>
    <w:p w14:paraId="59BD6B2F" w14:textId="77777777" w:rsidR="00AE18F9" w:rsidRPr="00E246AD" w:rsidRDefault="00D641A7" w:rsidP="003D58B0">
      <w:pPr>
        <w:autoSpaceDE w:val="0"/>
        <w:autoSpaceDN w:val="0"/>
        <w:adjustRightInd w:val="0"/>
        <w:spacing w:after="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Након ступања на снагу оквирног споразума, када настане потреба Наручиоца за предметом набав</w:t>
      </w:r>
      <w:r w:rsidR="0033530F" w:rsidRPr="00E246AD">
        <w:rPr>
          <w:rFonts w:ascii="Times New Roman" w:hAnsi="Times New Roman" w:cs="Times New Roman"/>
          <w:noProof/>
          <w:sz w:val="24"/>
          <w:szCs w:val="24"/>
          <w:lang w:val="sr-Cyrl-RS"/>
        </w:rPr>
        <w:t>ке, Наручилац ће Добављачу</w:t>
      </w:r>
      <w:r w:rsidRPr="00E246AD">
        <w:rPr>
          <w:rFonts w:ascii="Times New Roman" w:hAnsi="Times New Roman" w:cs="Times New Roman"/>
          <w:noProof/>
          <w:sz w:val="24"/>
          <w:szCs w:val="24"/>
          <w:lang w:val="sr-Cyrl-RS"/>
        </w:rPr>
        <w:t xml:space="preserve"> упутити позив</w:t>
      </w:r>
      <w:r w:rsidR="004F7319" w:rsidRPr="00E246AD">
        <w:rPr>
          <w:rFonts w:ascii="Times New Roman" w:hAnsi="Times New Roman" w:cs="Times New Roman"/>
          <w:noProof/>
          <w:sz w:val="24"/>
          <w:szCs w:val="24"/>
          <w:lang w:val="sr-Cyrl-RS"/>
        </w:rPr>
        <w:t xml:space="preserve"> за закључење конкретног уговора о јавној набавци.</w:t>
      </w:r>
      <w:r w:rsidR="00105F41" w:rsidRPr="00E246AD">
        <w:rPr>
          <w:rFonts w:ascii="Times New Roman" w:hAnsi="Times New Roman" w:cs="Times New Roman"/>
          <w:noProof/>
          <w:sz w:val="24"/>
          <w:szCs w:val="24"/>
          <w:lang w:val="sr-Cyrl-RS"/>
        </w:rPr>
        <w:t xml:space="preserve"> </w:t>
      </w:r>
    </w:p>
    <w:p w14:paraId="52C5D97E" w14:textId="77777777" w:rsidR="00D641A7" w:rsidRPr="00E246AD" w:rsidRDefault="00D641A7" w:rsidP="00EB05FE">
      <w:pPr>
        <w:autoSpaceDE w:val="0"/>
        <w:autoSpaceDN w:val="0"/>
        <w:adjustRightInd w:val="0"/>
        <w:spacing w:before="60" w:after="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Уз позив се доставља</w:t>
      </w:r>
      <w:r w:rsidR="00E000CF" w:rsidRPr="00E246AD">
        <w:rPr>
          <w:rFonts w:ascii="Times New Roman" w:hAnsi="Times New Roman" w:cs="Times New Roman"/>
          <w:noProof/>
          <w:sz w:val="24"/>
          <w:szCs w:val="24"/>
          <w:lang w:val="sr-Cyrl-RS"/>
        </w:rPr>
        <w:t xml:space="preserve"> и</w:t>
      </w:r>
      <w:r w:rsidRPr="00E246AD">
        <w:rPr>
          <w:rFonts w:ascii="Times New Roman" w:hAnsi="Times New Roman" w:cs="Times New Roman"/>
          <w:noProof/>
          <w:sz w:val="24"/>
          <w:szCs w:val="24"/>
          <w:lang w:val="sr-Cyrl-RS"/>
        </w:rPr>
        <w:t xml:space="preserve"> уговор о јавној набавци.</w:t>
      </w:r>
    </w:p>
    <w:p w14:paraId="0B359470" w14:textId="77777777" w:rsidR="00D641A7" w:rsidRPr="00E246AD"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Основни начин достављања позива</w:t>
      </w:r>
      <w:r w:rsidR="008E6932" w:rsidRPr="00E246AD">
        <w:rPr>
          <w:rFonts w:ascii="Times New Roman" w:hAnsi="Times New Roman" w:cs="Times New Roman"/>
          <w:noProof/>
          <w:sz w:val="24"/>
          <w:szCs w:val="24"/>
          <w:lang w:val="sr-Cyrl-RS"/>
        </w:rPr>
        <w:t xml:space="preserve"> и</w:t>
      </w:r>
      <w:r w:rsidRPr="00E246AD">
        <w:rPr>
          <w:rFonts w:ascii="Times New Roman" w:hAnsi="Times New Roman" w:cs="Times New Roman"/>
          <w:noProof/>
          <w:sz w:val="24"/>
          <w:szCs w:val="24"/>
          <w:lang w:val="sr-Cyrl-RS"/>
        </w:rPr>
        <w:t xml:space="preserve"> уговора о јавној набавци је путем коришћења електронске поште, у електронском облику, а уколико то није могуће </w:t>
      </w:r>
      <w:r w:rsidRPr="00E246AD">
        <w:rPr>
          <w:rFonts w:ascii="Times New Roman" w:hAnsi="Times New Roman" w:cs="Times New Roman"/>
          <w:sz w:val="24"/>
          <w:szCs w:val="24"/>
        </w:rPr>
        <w:t>непосредно на адреси</w:t>
      </w:r>
      <w:r w:rsidR="008E6932" w:rsidRPr="00E246AD">
        <w:rPr>
          <w:rFonts w:ascii="Times New Roman" w:hAnsi="Times New Roman" w:cs="Times New Roman"/>
          <w:sz w:val="24"/>
          <w:szCs w:val="24"/>
          <w:lang w:val="sr-Cyrl-RS"/>
        </w:rPr>
        <w:t xml:space="preserve"> Добављача</w:t>
      </w:r>
      <w:r w:rsidRPr="00E246AD">
        <w:rPr>
          <w:rFonts w:ascii="Times New Roman" w:hAnsi="Times New Roman" w:cs="Times New Roman"/>
          <w:sz w:val="24"/>
          <w:szCs w:val="24"/>
        </w:rPr>
        <w:t xml:space="preserve"> или путем поште</w:t>
      </w:r>
      <w:r w:rsidRPr="00E246AD">
        <w:rPr>
          <w:rFonts w:ascii="Times New Roman" w:hAnsi="Times New Roman" w:cs="Times New Roman"/>
          <w:sz w:val="24"/>
          <w:szCs w:val="24"/>
          <w:lang w:val="sr-Cyrl-RS"/>
        </w:rPr>
        <w:t>.</w:t>
      </w:r>
    </w:p>
    <w:p w14:paraId="218C421D" w14:textId="77777777" w:rsidR="00D641A7" w:rsidRPr="00E246AD"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Адреса електронске поште</w:t>
      </w:r>
      <w:r w:rsidR="00D405D6" w:rsidRPr="00E246AD">
        <w:rPr>
          <w:rFonts w:ascii="Times New Roman" w:hAnsi="Times New Roman" w:cs="Times New Roman"/>
          <w:noProof/>
          <w:sz w:val="24"/>
          <w:szCs w:val="24"/>
          <w:lang w:val="sr-Cyrl-RS" w:eastAsia="sr-Cyrl-RS"/>
        </w:rPr>
        <w:t xml:space="preserve"> Добављача је</w:t>
      </w:r>
      <w:r w:rsidR="00E000CF" w:rsidRPr="00E246AD">
        <w:rPr>
          <w:rFonts w:ascii="Times New Roman" w:hAnsi="Times New Roman" w:cs="Times New Roman"/>
          <w:noProof/>
          <w:sz w:val="24"/>
          <w:szCs w:val="24"/>
          <w:lang w:val="sr-Cyrl-RS" w:eastAsia="sr-Cyrl-RS"/>
        </w:rPr>
        <w:t xml:space="preserve"> ________________</w:t>
      </w:r>
      <w:r w:rsidRPr="00E246AD">
        <w:rPr>
          <w:rFonts w:ascii="Times New Roman" w:hAnsi="Times New Roman" w:cs="Times New Roman"/>
          <w:noProof/>
          <w:sz w:val="24"/>
          <w:szCs w:val="24"/>
          <w:lang w:val="sr-Cyrl-RS" w:eastAsia="sr-Cyrl-RS"/>
        </w:rPr>
        <w:t xml:space="preserve"> </w:t>
      </w:r>
      <w:r w:rsidRPr="00E246AD">
        <w:rPr>
          <w:rFonts w:ascii="Times New Roman" w:hAnsi="Times New Roman" w:cs="Times New Roman"/>
          <w:i/>
          <w:noProof/>
          <w:sz w:val="24"/>
          <w:szCs w:val="24"/>
          <w:lang w:val="sr-Cyrl-RS" w:eastAsia="sr-Cyrl-RS"/>
        </w:rPr>
        <w:t xml:space="preserve">(навести електронску пошту </w:t>
      </w:r>
      <w:r w:rsidR="00D405D6" w:rsidRPr="00E246AD">
        <w:rPr>
          <w:rFonts w:ascii="Times New Roman" w:hAnsi="Times New Roman" w:cs="Times New Roman"/>
          <w:i/>
          <w:noProof/>
          <w:sz w:val="24"/>
          <w:szCs w:val="24"/>
          <w:lang w:val="sr-Cyrl-RS" w:eastAsia="sr-Cyrl-RS"/>
        </w:rPr>
        <w:t>Добављача</w:t>
      </w:r>
      <w:r w:rsidRPr="00E246AD">
        <w:rPr>
          <w:rFonts w:ascii="Times New Roman" w:hAnsi="Times New Roman" w:cs="Times New Roman"/>
          <w:i/>
          <w:noProof/>
          <w:sz w:val="24"/>
          <w:szCs w:val="24"/>
          <w:lang w:val="sr-Cyrl-RS" w:eastAsia="sr-Cyrl-RS"/>
        </w:rPr>
        <w:t>)</w:t>
      </w:r>
      <w:r w:rsidR="00D405D6" w:rsidRPr="00E246AD">
        <w:rPr>
          <w:rFonts w:ascii="Times New Roman" w:hAnsi="Times New Roman" w:cs="Times New Roman"/>
          <w:i/>
          <w:noProof/>
          <w:sz w:val="24"/>
          <w:szCs w:val="24"/>
          <w:lang w:val="sr-Cyrl-RS" w:eastAsia="sr-Cyrl-RS"/>
        </w:rPr>
        <w:t>.</w:t>
      </w:r>
    </w:p>
    <w:p w14:paraId="1CD11992" w14:textId="77777777" w:rsidR="00D641A7" w:rsidRPr="00E246AD"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Наручилац ће при слању позива путем електронске поште од </w:t>
      </w:r>
      <w:r w:rsidR="00D405D6" w:rsidRPr="00E246AD">
        <w:rPr>
          <w:rFonts w:ascii="Times New Roman" w:hAnsi="Times New Roman" w:cs="Times New Roman"/>
          <w:noProof/>
          <w:sz w:val="24"/>
          <w:szCs w:val="24"/>
          <w:lang w:val="sr-Cyrl-RS" w:eastAsia="sr-Cyrl-RS"/>
        </w:rPr>
        <w:t xml:space="preserve">Добављача </w:t>
      </w:r>
      <w:r w:rsidRPr="00E246AD">
        <w:rPr>
          <w:rFonts w:ascii="Times New Roman" w:hAnsi="Times New Roman" w:cs="Times New Roman"/>
          <w:noProof/>
          <w:sz w:val="24"/>
          <w:szCs w:val="24"/>
          <w:lang w:val="sr-Cyrl-RS" w:eastAsia="sr-Cyrl-RS"/>
        </w:rPr>
        <w:t xml:space="preserve">захтевати да на исти начин потврди пријем позива, што је </w:t>
      </w:r>
      <w:r w:rsidR="006272F6" w:rsidRPr="00E246AD">
        <w:rPr>
          <w:rFonts w:ascii="Times New Roman" w:hAnsi="Times New Roman" w:cs="Times New Roman"/>
          <w:noProof/>
          <w:sz w:val="24"/>
          <w:szCs w:val="24"/>
          <w:lang w:val="sr-Cyrl-RS" w:eastAsia="sr-Cyrl-RS"/>
        </w:rPr>
        <w:t>Добављач</w:t>
      </w:r>
      <w:r w:rsidR="0094194F" w:rsidRPr="00E246AD">
        <w:rPr>
          <w:rFonts w:ascii="Times New Roman" w:hAnsi="Times New Roman" w:cs="Times New Roman"/>
          <w:noProof/>
          <w:sz w:val="24"/>
          <w:szCs w:val="24"/>
          <w:lang w:val="sr-Cyrl-RS" w:eastAsia="sr-Cyrl-RS"/>
        </w:rPr>
        <w:t xml:space="preserve"> </w:t>
      </w:r>
      <w:r w:rsidRPr="00E246AD">
        <w:rPr>
          <w:rFonts w:ascii="Times New Roman" w:hAnsi="Times New Roman" w:cs="Times New Roman"/>
          <w:noProof/>
          <w:sz w:val="24"/>
          <w:szCs w:val="24"/>
          <w:lang w:val="sr-Cyrl-RS" w:eastAsia="sr-Cyrl-RS"/>
        </w:rPr>
        <w:t xml:space="preserve">дужан и да учини. О евентуалној промени електронске поште </w:t>
      </w:r>
      <w:r w:rsidR="006272F6" w:rsidRPr="00E246AD">
        <w:rPr>
          <w:rFonts w:ascii="Times New Roman" w:hAnsi="Times New Roman" w:cs="Times New Roman"/>
          <w:noProof/>
          <w:sz w:val="24"/>
          <w:szCs w:val="24"/>
          <w:lang w:val="sr-Cyrl-RS" w:eastAsia="sr-Cyrl-RS"/>
        </w:rPr>
        <w:t>Добављач</w:t>
      </w:r>
      <w:r w:rsidR="0094194F" w:rsidRPr="00E246AD">
        <w:rPr>
          <w:rFonts w:ascii="Times New Roman" w:hAnsi="Times New Roman" w:cs="Times New Roman"/>
          <w:noProof/>
          <w:sz w:val="24"/>
          <w:szCs w:val="24"/>
          <w:lang w:val="sr-Cyrl-RS" w:eastAsia="sr-Cyrl-RS"/>
        </w:rPr>
        <w:t xml:space="preserve"> </w:t>
      </w:r>
      <w:r w:rsidRPr="00E246AD">
        <w:rPr>
          <w:rFonts w:ascii="Times New Roman" w:hAnsi="Times New Roman" w:cs="Times New Roman"/>
          <w:noProof/>
          <w:sz w:val="24"/>
          <w:szCs w:val="24"/>
          <w:lang w:val="sr-Cyrl-RS" w:eastAsia="sr-Cyrl-RS"/>
        </w:rPr>
        <w:t xml:space="preserve">писаним путем обавештава Наручиоца. Уколико Наручилац од </w:t>
      </w:r>
      <w:r w:rsidR="0094194F" w:rsidRPr="00E246AD">
        <w:rPr>
          <w:rFonts w:ascii="Times New Roman" w:hAnsi="Times New Roman" w:cs="Times New Roman"/>
          <w:noProof/>
          <w:sz w:val="24"/>
          <w:szCs w:val="24"/>
          <w:lang w:val="sr-Cyrl-RS" w:eastAsia="sr-Cyrl-RS"/>
        </w:rPr>
        <w:t xml:space="preserve">Добављача </w:t>
      </w:r>
      <w:r w:rsidRPr="00E246AD">
        <w:rPr>
          <w:rFonts w:ascii="Times New Roman" w:hAnsi="Times New Roman" w:cs="Times New Roman"/>
          <w:noProof/>
          <w:sz w:val="24"/>
          <w:szCs w:val="24"/>
          <w:lang w:val="sr-Cyrl-RS" w:eastAsia="sr-Cyrl-RS"/>
        </w:rPr>
        <w:t xml:space="preserve">не прими промену електронске </w:t>
      </w:r>
      <w:r w:rsidRPr="00E246AD">
        <w:rPr>
          <w:rFonts w:ascii="Times New Roman" w:hAnsi="Times New Roman" w:cs="Times New Roman"/>
          <w:noProof/>
          <w:sz w:val="24"/>
          <w:szCs w:val="24"/>
          <w:lang w:val="sr-Cyrl-RS"/>
        </w:rPr>
        <w:t>поште</w:t>
      </w:r>
      <w:r w:rsidRPr="00E246AD">
        <w:rPr>
          <w:rFonts w:ascii="Times New Roman" w:hAnsi="Times New Roman" w:cs="Times New Roman"/>
          <w:noProof/>
          <w:sz w:val="24"/>
          <w:szCs w:val="24"/>
          <w:lang w:val="sr-Cyrl-RS" w:eastAsia="sr-Cyrl-RS"/>
        </w:rPr>
        <w:t>,  позив се шаље на до тада саопштене адресе.</w:t>
      </w:r>
    </w:p>
    <w:p w14:paraId="1CCEB103" w14:textId="77777777" w:rsidR="00D641A7" w:rsidRPr="00E246AD" w:rsidRDefault="00D641A7" w:rsidP="00BF611A">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hAnsi="Times New Roman" w:cs="Times New Roman"/>
          <w:bCs/>
          <w:noProof/>
          <w:sz w:val="24"/>
          <w:szCs w:val="24"/>
          <w:lang w:val="sr-Cyrl-RS"/>
        </w:rPr>
        <w:t>Уговори о јавној набавци морају се закључити пре завршетка трајања оквирног споразума, с тим да се</w:t>
      </w:r>
      <w:r w:rsidR="006272F6" w:rsidRPr="00E246AD">
        <w:rPr>
          <w:rFonts w:ascii="Times New Roman" w:hAnsi="Times New Roman" w:cs="Times New Roman"/>
          <w:bCs/>
          <w:noProof/>
          <w:sz w:val="24"/>
          <w:szCs w:val="24"/>
          <w:lang w:val="sr-Cyrl-RS"/>
        </w:rPr>
        <w:t xml:space="preserve"> изршење</w:t>
      </w:r>
      <w:r w:rsidRPr="00E246AD">
        <w:rPr>
          <w:rFonts w:ascii="Times New Roman" w:hAnsi="Times New Roman" w:cs="Times New Roman"/>
          <w:bCs/>
          <w:noProof/>
          <w:sz w:val="24"/>
          <w:szCs w:val="24"/>
          <w:lang w:val="sr-Cyrl-RS"/>
        </w:rPr>
        <w:t xml:space="preserve"> </w:t>
      </w:r>
      <w:r w:rsidR="0094194F" w:rsidRPr="00E246AD">
        <w:rPr>
          <w:rFonts w:ascii="Times New Roman" w:hAnsi="Times New Roman" w:cs="Times New Roman"/>
          <w:bCs/>
          <w:noProof/>
          <w:sz w:val="24"/>
          <w:szCs w:val="24"/>
          <w:lang w:val="sr-Cyrl-RS"/>
        </w:rPr>
        <w:t xml:space="preserve">по закљученом уговору </w:t>
      </w:r>
      <w:r w:rsidRPr="00E246AD">
        <w:rPr>
          <w:rFonts w:ascii="Times New Roman" w:hAnsi="Times New Roman" w:cs="Times New Roman"/>
          <w:bCs/>
          <w:noProof/>
          <w:sz w:val="24"/>
          <w:szCs w:val="24"/>
          <w:lang w:val="sr-Cyrl-RS"/>
        </w:rPr>
        <w:t>не мора подударати са трајањем оквирног споразума, већ по потреби може трајати краће или дуже.</w:t>
      </w:r>
    </w:p>
    <w:p w14:paraId="406971B1" w14:textId="77777777" w:rsidR="00D641A7" w:rsidRPr="00E246AD" w:rsidRDefault="00D641A7" w:rsidP="007A72D1">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hAnsi="Times New Roman" w:cs="Times New Roman"/>
          <w:bCs/>
          <w:noProof/>
          <w:sz w:val="24"/>
          <w:szCs w:val="24"/>
          <w:lang w:val="sr-Cyrl-RS"/>
        </w:rPr>
        <w:t>Уговори о јавној набавци</w:t>
      </w:r>
      <w:r w:rsidR="0094194F" w:rsidRPr="00E246AD">
        <w:rPr>
          <w:rFonts w:ascii="Times New Roman" w:hAnsi="Times New Roman" w:cs="Times New Roman"/>
          <w:bCs/>
          <w:noProof/>
          <w:sz w:val="24"/>
          <w:szCs w:val="24"/>
          <w:lang w:val="sr-Cyrl-RS"/>
        </w:rPr>
        <w:t xml:space="preserve"> </w:t>
      </w:r>
      <w:r w:rsidRPr="00E246AD">
        <w:rPr>
          <w:rFonts w:ascii="Times New Roman" w:hAnsi="Times New Roman" w:cs="Times New Roman"/>
          <w:bCs/>
          <w:noProof/>
          <w:sz w:val="24"/>
          <w:szCs w:val="24"/>
          <w:lang w:val="sr-Cyrl-RS"/>
        </w:rPr>
        <w:t>закључују се у складу са условима предви</w:t>
      </w:r>
      <w:r w:rsidR="00EE043F" w:rsidRPr="00E246AD">
        <w:rPr>
          <w:rFonts w:ascii="Times New Roman" w:hAnsi="Times New Roman" w:cs="Times New Roman"/>
          <w:bCs/>
          <w:noProof/>
          <w:sz w:val="24"/>
          <w:szCs w:val="24"/>
          <w:lang w:val="sr-Cyrl-RS"/>
        </w:rPr>
        <w:t>ђеним овим окви</w:t>
      </w:r>
      <w:r w:rsidR="00C23191" w:rsidRPr="00E246AD">
        <w:rPr>
          <w:rFonts w:ascii="Times New Roman" w:hAnsi="Times New Roman" w:cs="Times New Roman"/>
          <w:bCs/>
          <w:noProof/>
          <w:sz w:val="24"/>
          <w:szCs w:val="24"/>
          <w:lang w:val="sr-Cyrl-RS"/>
        </w:rPr>
        <w:t>рним споразумом,</w:t>
      </w:r>
      <w:r w:rsidRPr="00E246AD">
        <w:rPr>
          <w:rFonts w:ascii="Times New Roman" w:hAnsi="Times New Roman" w:cs="Times New Roman"/>
          <w:bCs/>
          <w:noProof/>
          <w:sz w:val="24"/>
          <w:szCs w:val="24"/>
          <w:lang w:val="sr-Cyrl-RS"/>
        </w:rPr>
        <w:t xml:space="preserve"> </w:t>
      </w:r>
      <w:r w:rsidRPr="00E246AD">
        <w:rPr>
          <w:rFonts w:ascii="Times New Roman" w:hAnsi="Times New Roman" w:cs="Times New Roman"/>
          <w:noProof/>
          <w:sz w:val="24"/>
          <w:szCs w:val="24"/>
          <w:lang w:val="sr-Cyrl-RS" w:eastAsia="sr-Cyrl-RS"/>
        </w:rPr>
        <w:t>захтевима Наручиоц</w:t>
      </w:r>
      <w:r w:rsidR="00C23191" w:rsidRPr="00E246AD">
        <w:rPr>
          <w:rFonts w:ascii="Times New Roman" w:hAnsi="Times New Roman" w:cs="Times New Roman"/>
          <w:noProof/>
          <w:sz w:val="24"/>
          <w:szCs w:val="24"/>
          <w:lang w:val="sr-Cyrl-RS" w:eastAsia="sr-Cyrl-RS"/>
        </w:rPr>
        <w:t>а из конкурсне документације</w:t>
      </w:r>
      <w:r w:rsidRPr="00E246AD">
        <w:rPr>
          <w:rFonts w:ascii="Times New Roman" w:hAnsi="Times New Roman" w:cs="Times New Roman"/>
          <w:noProof/>
          <w:sz w:val="24"/>
          <w:szCs w:val="24"/>
          <w:lang w:val="sr-Cyrl-RS" w:eastAsia="sr-Cyrl-RS"/>
        </w:rPr>
        <w:t>, Понудом</w:t>
      </w:r>
      <w:r w:rsidR="00C23191" w:rsidRPr="00E246AD">
        <w:rPr>
          <w:rFonts w:ascii="Times New Roman" w:hAnsi="Times New Roman" w:cs="Times New Roman"/>
          <w:noProof/>
          <w:sz w:val="24"/>
          <w:szCs w:val="24"/>
          <w:lang w:val="sr-Cyrl-RS" w:eastAsia="sr-Cyrl-RS"/>
        </w:rPr>
        <w:t xml:space="preserve"> Добављача</w:t>
      </w:r>
      <w:r w:rsidRPr="00E246AD">
        <w:rPr>
          <w:rFonts w:ascii="Times New Roman" w:hAnsi="Times New Roman" w:cs="Times New Roman"/>
          <w:noProof/>
          <w:sz w:val="24"/>
          <w:szCs w:val="24"/>
          <w:lang w:val="sr-Cyrl-RS" w:eastAsia="sr-Cyrl-RS"/>
        </w:rPr>
        <w:t xml:space="preserve"> и нарочито </w:t>
      </w:r>
      <w:r w:rsidRPr="00E246AD">
        <w:rPr>
          <w:rFonts w:ascii="Times New Roman" w:hAnsi="Times New Roman" w:cs="Times New Roman"/>
          <w:bCs/>
          <w:noProof/>
          <w:sz w:val="24"/>
          <w:szCs w:val="24"/>
          <w:lang w:val="sr-Cyrl-RS"/>
        </w:rPr>
        <w:t xml:space="preserve">садрже опис </w:t>
      </w:r>
      <w:r w:rsidR="00EE043F" w:rsidRPr="00E246AD">
        <w:rPr>
          <w:rFonts w:ascii="Times New Roman" w:hAnsi="Times New Roman" w:cs="Times New Roman"/>
          <w:bCs/>
          <w:noProof/>
          <w:sz w:val="24"/>
          <w:szCs w:val="24"/>
          <w:lang w:val="sr-Cyrl-RS"/>
        </w:rPr>
        <w:t>предмета конкретног уговора</w:t>
      </w:r>
      <w:r w:rsidR="0026714E" w:rsidRPr="00E246AD">
        <w:rPr>
          <w:rFonts w:ascii="Times New Roman" w:hAnsi="Times New Roman" w:cs="Times New Roman"/>
          <w:bCs/>
          <w:noProof/>
          <w:sz w:val="24"/>
          <w:szCs w:val="24"/>
          <w:lang w:val="sr-Cyrl-RS"/>
        </w:rPr>
        <w:t>, рок</w:t>
      </w:r>
      <w:r w:rsidR="00EE043F" w:rsidRPr="00E246AD">
        <w:rPr>
          <w:rFonts w:ascii="Times New Roman" w:hAnsi="Times New Roman" w:cs="Times New Roman"/>
          <w:bCs/>
          <w:noProof/>
          <w:sz w:val="24"/>
          <w:szCs w:val="24"/>
          <w:lang w:val="sr-Cyrl-RS"/>
        </w:rPr>
        <w:t xml:space="preserve"> и место извршења</w:t>
      </w:r>
      <w:r w:rsidRPr="00E246AD">
        <w:rPr>
          <w:rFonts w:ascii="Times New Roman" w:hAnsi="Times New Roman" w:cs="Times New Roman"/>
          <w:bCs/>
          <w:noProof/>
          <w:sz w:val="24"/>
          <w:szCs w:val="24"/>
          <w:lang w:val="sr-Cyrl-RS"/>
        </w:rPr>
        <w:t>.</w:t>
      </w:r>
    </w:p>
    <w:p w14:paraId="283B7695" w14:textId="77777777" w:rsidR="0094194F" w:rsidRPr="00E246AD" w:rsidRDefault="0094194F" w:rsidP="00D641A7">
      <w:pPr>
        <w:autoSpaceDE w:val="0"/>
        <w:autoSpaceDN w:val="0"/>
        <w:adjustRightInd w:val="0"/>
        <w:ind w:firstLine="720"/>
        <w:jc w:val="both"/>
        <w:rPr>
          <w:rFonts w:ascii="Times New Roman" w:hAnsi="Times New Roman" w:cs="Times New Roman"/>
          <w:bCs/>
          <w:noProof/>
          <w:sz w:val="24"/>
          <w:szCs w:val="24"/>
          <w:lang w:val="sr-Cyrl-RS"/>
        </w:rPr>
      </w:pPr>
    </w:p>
    <w:p w14:paraId="0C40FF75" w14:textId="77777777" w:rsidR="00B01A77" w:rsidRPr="00E246AD" w:rsidRDefault="00B01A77" w:rsidP="00B01A77">
      <w:pPr>
        <w:autoSpaceDE w:val="0"/>
        <w:autoSpaceDN w:val="0"/>
        <w:adjustRightInd w:val="0"/>
        <w:jc w:val="center"/>
        <w:rPr>
          <w:rFonts w:ascii="Times New Roman" w:hAnsi="Times New Roman" w:cs="Times New Roman"/>
          <w:b/>
          <w:noProof/>
          <w:sz w:val="24"/>
          <w:szCs w:val="24"/>
          <w:lang w:val="en-GB" w:eastAsia="sr-Cyrl-RS"/>
        </w:rPr>
      </w:pPr>
      <w:r w:rsidRPr="00E246AD">
        <w:rPr>
          <w:rFonts w:ascii="Times New Roman" w:hAnsi="Times New Roman" w:cs="Times New Roman"/>
          <w:b/>
          <w:noProof/>
          <w:sz w:val="24"/>
          <w:szCs w:val="24"/>
          <w:lang w:val="sr-Cyrl-RS" w:eastAsia="sr-Cyrl-RS"/>
        </w:rPr>
        <w:t>МЕСТО ИЗВРШЕЊА</w:t>
      </w:r>
    </w:p>
    <w:p w14:paraId="3494F05D" w14:textId="77777777" w:rsidR="00B01A77" w:rsidRPr="00E246AD" w:rsidRDefault="00B01A77" w:rsidP="00B01A77">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Члан 5.</w:t>
      </w:r>
    </w:p>
    <w:p w14:paraId="50D5F6DA" w14:textId="77777777" w:rsidR="00875843" w:rsidRPr="00E246AD" w:rsidRDefault="00875843" w:rsidP="00875843">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eastAsia="Calibri" w:hAnsi="Times New Roman" w:cs="Times New Roman"/>
          <w:sz w:val="24"/>
          <w:szCs w:val="24"/>
          <w:lang w:val="sr-Cyrl-RS"/>
        </w:rPr>
        <w:t xml:space="preserve">Место извршења су локације основних и средњих школа, географски равномерно распоређених широм Републике Србије, у складу са Техничком спецификацијом из конкурсне документације за предметну јавну набавку. </w:t>
      </w:r>
    </w:p>
    <w:p w14:paraId="3B6BE595" w14:textId="77777777" w:rsidR="00875843" w:rsidRPr="00E246AD" w:rsidRDefault="00875843" w:rsidP="00875843">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Део опреме, у складу са техничком спецификацијом, се испоручује на локацију дата центра у Београду. </w:t>
      </w:r>
    </w:p>
    <w:p w14:paraId="429D21B9" w14:textId="7AA4D8A4" w:rsidR="00C76F4E" w:rsidRPr="00E246AD" w:rsidRDefault="00875843" w:rsidP="00875843">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Списак места извршења, односно локација биће дефинисан конкретним уговором о јавној набавци. </w:t>
      </w:r>
    </w:p>
    <w:p w14:paraId="5A388439" w14:textId="77777777" w:rsidR="00875843" w:rsidRPr="00E246AD" w:rsidRDefault="008D318E" w:rsidP="00B110C1">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lastRenderedPageBreak/>
        <w:t>Рокови извршења су дефинисани у Техничкој спецификацији.</w:t>
      </w:r>
    </w:p>
    <w:p w14:paraId="453559AC" w14:textId="77777777" w:rsidR="004C4D1F" w:rsidRPr="00E246AD" w:rsidRDefault="00875843" w:rsidP="007657A7">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Уколико из објективних разлога није могуће приступити извршењу уговора за конкретну школу наведе</w:t>
      </w:r>
      <w:r w:rsidR="007657A7" w:rsidRPr="00E246AD">
        <w:rPr>
          <w:rFonts w:ascii="Times New Roman" w:eastAsia="Calibri" w:hAnsi="Times New Roman" w:cs="Times New Roman"/>
          <w:sz w:val="24"/>
          <w:szCs w:val="24"/>
          <w:lang w:val="sr-Cyrl-RS"/>
        </w:rPr>
        <w:t>ну у првобитном</w:t>
      </w:r>
      <w:r w:rsidRPr="00E246AD">
        <w:rPr>
          <w:rFonts w:ascii="Times New Roman" w:eastAsia="Calibri" w:hAnsi="Times New Roman" w:cs="Times New Roman"/>
          <w:sz w:val="24"/>
          <w:szCs w:val="24"/>
          <w:lang w:val="sr-Cyrl-RS"/>
        </w:rPr>
        <w:t xml:space="preserve"> уговору, Наручилац задржава право да исту одреди у другом уговору када</w:t>
      </w:r>
      <w:r w:rsidR="00DE20B0" w:rsidRPr="00E246AD">
        <w:rPr>
          <w:rFonts w:ascii="Times New Roman" w:eastAsia="Calibri" w:hAnsi="Times New Roman" w:cs="Times New Roman"/>
          <w:sz w:val="24"/>
          <w:szCs w:val="24"/>
          <w:lang w:val="sr-Cyrl-RS"/>
        </w:rPr>
        <w:t xml:space="preserve"> за дату школу</w:t>
      </w:r>
      <w:r w:rsidRPr="00E246AD">
        <w:rPr>
          <w:rFonts w:ascii="Times New Roman" w:eastAsia="Calibri" w:hAnsi="Times New Roman" w:cs="Times New Roman"/>
          <w:sz w:val="24"/>
          <w:szCs w:val="24"/>
          <w:lang w:val="sr-Cyrl-RS"/>
        </w:rPr>
        <w:t xml:space="preserve"> буду испуњени услови за изградњу мреже, што неће бити од утицаја на реализацију првобитног уговора. </w:t>
      </w:r>
    </w:p>
    <w:p w14:paraId="2ABDE298" w14:textId="77777777" w:rsidR="00875843" w:rsidRPr="00E246AD" w:rsidRDefault="00875843" w:rsidP="00D27478">
      <w:pPr>
        <w:autoSpaceDE w:val="0"/>
        <w:autoSpaceDN w:val="0"/>
        <w:adjustRightInd w:val="0"/>
        <w:spacing w:after="120"/>
        <w:jc w:val="center"/>
        <w:rPr>
          <w:rFonts w:ascii="Times New Roman" w:hAnsi="Times New Roman" w:cs="Times New Roman"/>
          <w:b/>
          <w:noProof/>
          <w:sz w:val="24"/>
          <w:szCs w:val="24"/>
          <w:lang w:val="sr-Cyrl-RS" w:eastAsia="sr-Cyrl-RS"/>
        </w:rPr>
      </w:pPr>
    </w:p>
    <w:p w14:paraId="51AAA328" w14:textId="77777777" w:rsidR="00C5474B" w:rsidRPr="00E246AD" w:rsidRDefault="00C5474B" w:rsidP="00D27478">
      <w:pPr>
        <w:autoSpaceDE w:val="0"/>
        <w:autoSpaceDN w:val="0"/>
        <w:adjustRightInd w:val="0"/>
        <w:spacing w:after="12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НАЧИН И РОК ПЛАЋАЊА</w:t>
      </w:r>
    </w:p>
    <w:p w14:paraId="1A420961" w14:textId="77777777" w:rsidR="00345C82" w:rsidRPr="00E246AD" w:rsidRDefault="00C5474B" w:rsidP="00E71CF1">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w:t>
      </w:r>
      <w:r w:rsidR="00D23FB2" w:rsidRPr="00E246AD">
        <w:rPr>
          <w:rFonts w:ascii="Times New Roman" w:hAnsi="Times New Roman" w:cs="Times New Roman"/>
          <w:b/>
          <w:noProof/>
          <w:sz w:val="24"/>
          <w:szCs w:val="24"/>
          <w:lang w:val="sr-Cyrl-RS" w:eastAsia="sr-Cyrl-RS"/>
        </w:rPr>
        <w:t>лан 6</w:t>
      </w:r>
      <w:r w:rsidRPr="00E246AD">
        <w:rPr>
          <w:rFonts w:ascii="Times New Roman" w:hAnsi="Times New Roman" w:cs="Times New Roman"/>
          <w:b/>
          <w:noProof/>
          <w:sz w:val="24"/>
          <w:szCs w:val="24"/>
          <w:lang w:val="sr-Cyrl-RS" w:eastAsia="sr-Cyrl-RS"/>
        </w:rPr>
        <w:t>.</w:t>
      </w:r>
    </w:p>
    <w:p w14:paraId="726E8B87" w14:textId="77777777" w:rsidR="00345C82" w:rsidRPr="00E246AD" w:rsidRDefault="00345C82" w:rsidP="0078254C">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eastAsia="Times New Roman" w:hAnsi="Times New Roman" w:cs="Times New Roman"/>
          <w:sz w:val="24"/>
          <w:szCs w:val="24"/>
          <w:lang w:val="sr-Cyrl-RS"/>
        </w:rPr>
        <w:t>Вредност из оквирног споразума Наручилац ће Добављачу плаћати сукц</w:t>
      </w:r>
      <w:r w:rsidRPr="00E246AD">
        <w:rPr>
          <w:rFonts w:ascii="Times New Roman" w:hAnsi="Times New Roman" w:cs="Times New Roman"/>
          <w:sz w:val="24"/>
          <w:szCs w:val="24"/>
          <w:lang w:val="sr-Cyrl-RS"/>
        </w:rPr>
        <w:t>есивно, након реализације сваког појединачног уговора</w:t>
      </w:r>
      <w:r w:rsidR="0078254C" w:rsidRPr="00E246AD">
        <w:rPr>
          <w:rFonts w:ascii="Times New Roman" w:hAnsi="Times New Roman" w:cs="Times New Roman"/>
          <w:sz w:val="24"/>
          <w:szCs w:val="24"/>
          <w:lang w:val="sr-Cyrl-RS"/>
        </w:rPr>
        <w:t>.</w:t>
      </w:r>
    </w:p>
    <w:p w14:paraId="15EBAA37" w14:textId="77777777" w:rsidR="00345C82" w:rsidRPr="00E246AD" w:rsidRDefault="00345C82" w:rsidP="00D27478">
      <w:pPr>
        <w:widowControl w:val="0"/>
        <w:spacing w:after="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val="sr-Cyrl-RS" w:eastAsia="x-none"/>
        </w:rPr>
        <w:t>Наручилац се обавезује да изврши исплату</w:t>
      </w:r>
      <w:r w:rsidR="009F423E" w:rsidRPr="00E246AD">
        <w:rPr>
          <w:rFonts w:ascii="Times New Roman" w:hAnsi="Times New Roman" w:cs="Times New Roman"/>
          <w:sz w:val="24"/>
          <w:szCs w:val="24"/>
          <w:lang w:val="sr-Cyrl-RS" w:eastAsia="x-none"/>
        </w:rPr>
        <w:t>, након реализације сваког појединачног уговора,</w:t>
      </w:r>
      <w:r w:rsidR="00FA6CFE" w:rsidRPr="00E246AD">
        <w:rPr>
          <w:rFonts w:ascii="Times New Roman" w:hAnsi="Times New Roman" w:cs="Times New Roman"/>
          <w:sz w:val="24"/>
          <w:szCs w:val="24"/>
          <w:lang w:val="sr-Cyrl-RS" w:eastAsia="x-none"/>
        </w:rPr>
        <w:t xml:space="preserve"> </w:t>
      </w:r>
      <w:r w:rsidR="0026609A" w:rsidRPr="00E246AD">
        <w:rPr>
          <w:rFonts w:ascii="Times New Roman" w:hAnsi="Times New Roman" w:cs="Times New Roman"/>
          <w:sz w:val="24"/>
          <w:szCs w:val="24"/>
          <w:lang w:val="sr-Cyrl-RS" w:eastAsia="x-none"/>
        </w:rPr>
        <w:t xml:space="preserve">који укључују и радове, </w:t>
      </w:r>
      <w:r w:rsidRPr="00E246AD">
        <w:rPr>
          <w:rFonts w:ascii="Times New Roman" w:hAnsi="Times New Roman" w:cs="Times New Roman"/>
          <w:sz w:val="24"/>
          <w:szCs w:val="24"/>
          <w:lang w:val="sr-Cyrl-RS" w:eastAsia="x-none"/>
        </w:rPr>
        <w:t xml:space="preserve">на рачун Добављача </w:t>
      </w:r>
      <w:r w:rsidRPr="00E246AD">
        <w:rPr>
          <w:rFonts w:ascii="Times New Roman" w:hAnsi="Times New Roman" w:cs="Times New Roman"/>
          <w:sz w:val="24"/>
          <w:szCs w:val="24"/>
          <w:lang w:eastAsia="x-none"/>
        </w:rPr>
        <w:t>у року до 45 дана од дана пријема</w:t>
      </w:r>
      <w:r w:rsidRPr="00E246AD">
        <w:rPr>
          <w:rFonts w:ascii="Times New Roman" w:hAnsi="Times New Roman" w:cs="Times New Roman"/>
          <w:sz w:val="24"/>
          <w:szCs w:val="24"/>
          <w:lang w:val="sr-Cyrl-RS" w:eastAsia="x-none"/>
        </w:rPr>
        <w:t>:</w:t>
      </w:r>
    </w:p>
    <w:p w14:paraId="0CEDB050" w14:textId="77777777" w:rsidR="00345C82" w:rsidRPr="00E246AD" w:rsidRDefault="00345C82" w:rsidP="00541958">
      <w:pPr>
        <w:widowControl w:val="0"/>
        <w:numPr>
          <w:ilvl w:val="0"/>
          <w:numId w:val="9"/>
        </w:numPr>
        <w:suppressAutoHyphens/>
        <w:spacing w:after="0" w:line="240" w:lineRule="auto"/>
        <w:contextualSpacing/>
        <w:jc w:val="both"/>
        <w:rPr>
          <w:rFonts w:ascii="Times New Roman" w:hAnsi="Times New Roman" w:cs="Times New Roman"/>
          <w:sz w:val="24"/>
          <w:szCs w:val="24"/>
          <w:lang w:eastAsia="x-none"/>
        </w:rPr>
      </w:pPr>
      <w:r w:rsidRPr="00E246AD">
        <w:rPr>
          <w:rFonts w:ascii="Times New Roman" w:hAnsi="Times New Roman" w:cs="Times New Roman"/>
          <w:sz w:val="24"/>
          <w:szCs w:val="24"/>
          <w:lang w:eastAsia="x-none"/>
        </w:rPr>
        <w:t>оверен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и потписан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w:t>
      </w:r>
      <w:r w:rsidRPr="00E246AD">
        <w:rPr>
          <w:rFonts w:ascii="Times New Roman" w:hAnsi="Times New Roman" w:cs="Times New Roman"/>
          <w:sz w:val="24"/>
          <w:szCs w:val="24"/>
          <w:lang w:val="sr-Cyrl-RS" w:eastAsia="x-none"/>
        </w:rPr>
        <w:t xml:space="preserve">окончане </w:t>
      </w:r>
      <w:r w:rsidRPr="00E246AD">
        <w:rPr>
          <w:rFonts w:ascii="Times New Roman" w:hAnsi="Times New Roman" w:cs="Times New Roman"/>
          <w:sz w:val="24"/>
          <w:szCs w:val="24"/>
          <w:lang w:eastAsia="x-none"/>
        </w:rPr>
        <w:t>ситуације од стране Добављача,</w:t>
      </w:r>
      <w:r w:rsidRPr="00E246AD">
        <w:rPr>
          <w:rFonts w:ascii="Times New Roman" w:hAnsi="Times New Roman" w:cs="Times New Roman"/>
          <w:sz w:val="24"/>
          <w:szCs w:val="24"/>
          <w:lang w:val="sr-Cyrl-RS" w:eastAsia="x-none"/>
        </w:rPr>
        <w:t xml:space="preserve"> </w:t>
      </w:r>
      <w:r w:rsidRPr="00E246AD">
        <w:rPr>
          <w:rFonts w:ascii="Times New Roman" w:hAnsi="Times New Roman" w:cs="Times New Roman"/>
          <w:sz w:val="24"/>
          <w:szCs w:val="24"/>
          <w:lang w:eastAsia="x-none"/>
        </w:rPr>
        <w:t>Стручног надзора над извођењем радова</w:t>
      </w:r>
      <w:r w:rsidRPr="00E246AD">
        <w:rPr>
          <w:rFonts w:ascii="Times New Roman" w:hAnsi="Times New Roman" w:cs="Times New Roman"/>
          <w:sz w:val="24"/>
          <w:szCs w:val="24"/>
          <w:lang w:val="sr-Cyrl-RS" w:eastAsia="x-none"/>
        </w:rPr>
        <w:t xml:space="preserve"> и Наручиоца</w:t>
      </w:r>
      <w:r w:rsidR="002D6C9E" w:rsidRPr="00E246AD">
        <w:rPr>
          <w:rFonts w:ascii="Times New Roman" w:hAnsi="Times New Roman" w:cs="Times New Roman"/>
          <w:sz w:val="24"/>
          <w:szCs w:val="24"/>
          <w:lang w:val="sr-Cyrl-RS" w:eastAsia="x-none"/>
        </w:rPr>
        <w:t>, регистроване у Централном регистру фактура (у оквиру ЈБКЈС 50051)</w:t>
      </w:r>
      <w:r w:rsidRPr="00E246AD">
        <w:rPr>
          <w:rFonts w:ascii="Times New Roman" w:hAnsi="Times New Roman" w:cs="Times New Roman"/>
          <w:sz w:val="24"/>
          <w:szCs w:val="24"/>
          <w:lang w:eastAsia="x-none"/>
        </w:rPr>
        <w:t xml:space="preserve"> и </w:t>
      </w:r>
    </w:p>
    <w:p w14:paraId="1591A69C" w14:textId="77777777" w:rsidR="00345C82" w:rsidRPr="00E246AD" w:rsidRDefault="00345C82" w:rsidP="00541958">
      <w:pPr>
        <w:widowControl w:val="0"/>
        <w:numPr>
          <w:ilvl w:val="0"/>
          <w:numId w:val="9"/>
        </w:numPr>
        <w:suppressAutoHyphens/>
        <w:spacing w:after="0" w:line="240" w:lineRule="auto"/>
        <w:contextualSpacing/>
        <w:jc w:val="both"/>
        <w:rPr>
          <w:rFonts w:ascii="Times New Roman" w:hAnsi="Times New Roman" w:cs="Times New Roman"/>
          <w:sz w:val="24"/>
          <w:szCs w:val="24"/>
          <w:lang w:eastAsia="x-none"/>
        </w:rPr>
      </w:pPr>
      <w:r w:rsidRPr="00E246AD">
        <w:rPr>
          <w:rFonts w:ascii="Times New Roman" w:hAnsi="Times New Roman" w:cs="Times New Roman"/>
          <w:bCs/>
          <w:sz w:val="24"/>
          <w:szCs w:val="24"/>
        </w:rPr>
        <w:t xml:space="preserve">потписаног Записника о квантитативној и квалитативној примопредаји </w:t>
      </w:r>
      <w:r w:rsidRPr="00E246AD">
        <w:rPr>
          <w:rFonts w:ascii="Times New Roman" w:hAnsi="Times New Roman" w:cs="Times New Roman"/>
          <w:bCs/>
          <w:sz w:val="24"/>
          <w:szCs w:val="24"/>
          <w:lang w:val="sr-Cyrl-RS"/>
        </w:rPr>
        <w:t xml:space="preserve">опреме и изведених </w:t>
      </w:r>
      <w:r w:rsidRPr="00E246AD">
        <w:rPr>
          <w:rFonts w:ascii="Times New Roman" w:hAnsi="Times New Roman" w:cs="Times New Roman"/>
          <w:bCs/>
          <w:sz w:val="24"/>
          <w:szCs w:val="24"/>
        </w:rPr>
        <w:t>радова</w:t>
      </w:r>
      <w:r w:rsidRPr="00E246AD">
        <w:rPr>
          <w:rFonts w:ascii="Times New Roman" w:hAnsi="Times New Roman" w:cs="Times New Roman"/>
          <w:bCs/>
          <w:sz w:val="24"/>
          <w:szCs w:val="24"/>
          <w:lang w:val="sr-Cyrl-RS"/>
        </w:rPr>
        <w:t xml:space="preserve"> </w:t>
      </w:r>
      <w:r w:rsidRPr="00E246AD">
        <w:rPr>
          <w:rFonts w:ascii="Times New Roman" w:hAnsi="Times New Roman" w:cs="Times New Roman"/>
          <w:sz w:val="24"/>
          <w:szCs w:val="24"/>
          <w:lang w:eastAsia="x-none"/>
        </w:rPr>
        <w:t>од стране Добављача,</w:t>
      </w:r>
      <w:r w:rsidRPr="00E246AD">
        <w:rPr>
          <w:rFonts w:ascii="Times New Roman" w:hAnsi="Times New Roman" w:cs="Times New Roman"/>
          <w:sz w:val="24"/>
          <w:szCs w:val="24"/>
          <w:lang w:val="sr-Cyrl-RS" w:eastAsia="x-none"/>
        </w:rPr>
        <w:t xml:space="preserve"> </w:t>
      </w:r>
      <w:r w:rsidRPr="00E246AD">
        <w:rPr>
          <w:rFonts w:ascii="Times New Roman" w:hAnsi="Times New Roman" w:cs="Times New Roman"/>
          <w:sz w:val="24"/>
          <w:szCs w:val="24"/>
          <w:lang w:eastAsia="x-none"/>
        </w:rPr>
        <w:t>Стручног надзора над извођењем радова</w:t>
      </w:r>
      <w:r w:rsidRPr="00E246AD">
        <w:rPr>
          <w:rFonts w:ascii="Times New Roman" w:hAnsi="Times New Roman" w:cs="Times New Roman"/>
          <w:sz w:val="24"/>
          <w:szCs w:val="24"/>
          <w:lang w:val="sr-Cyrl-RS" w:eastAsia="x-none"/>
        </w:rPr>
        <w:t xml:space="preserve"> и Наручиоца</w:t>
      </w:r>
      <w:r w:rsidRPr="00E246AD">
        <w:rPr>
          <w:rFonts w:ascii="Times New Roman" w:hAnsi="Times New Roman" w:cs="Times New Roman"/>
          <w:sz w:val="24"/>
          <w:szCs w:val="24"/>
          <w:lang w:eastAsia="x-none"/>
        </w:rPr>
        <w:t xml:space="preserve"> </w:t>
      </w:r>
      <w:r w:rsidRPr="00E246AD">
        <w:rPr>
          <w:rFonts w:ascii="Times New Roman" w:hAnsi="Times New Roman" w:cs="Times New Roman"/>
          <w:bCs/>
          <w:sz w:val="24"/>
          <w:szCs w:val="24"/>
          <w:lang w:val="sr-Cyrl-RS"/>
        </w:rPr>
        <w:t>и</w:t>
      </w:r>
    </w:p>
    <w:p w14:paraId="0FB17555" w14:textId="77777777" w:rsidR="000B7221" w:rsidRPr="00E246AD" w:rsidRDefault="00345C82" w:rsidP="00541958">
      <w:pPr>
        <w:widowControl w:val="0"/>
        <w:numPr>
          <w:ilvl w:val="0"/>
          <w:numId w:val="9"/>
        </w:numPr>
        <w:suppressAutoHyphens/>
        <w:spacing w:after="240" w:line="240" w:lineRule="auto"/>
        <w:ind w:left="714" w:hanging="357"/>
        <w:contextualSpacing/>
        <w:jc w:val="both"/>
        <w:rPr>
          <w:rFonts w:ascii="Times New Roman" w:hAnsi="Times New Roman" w:cs="Times New Roman"/>
          <w:sz w:val="24"/>
          <w:szCs w:val="24"/>
          <w:lang w:eastAsia="x-none"/>
        </w:rPr>
      </w:pPr>
      <w:r w:rsidRPr="00E246AD">
        <w:rPr>
          <w:rFonts w:ascii="Times New Roman" w:hAnsi="Times New Roman" w:cs="Times New Roman"/>
          <w:bCs/>
          <w:sz w:val="24"/>
          <w:szCs w:val="24"/>
          <w:lang w:val="sr-Cyrl-RS"/>
        </w:rPr>
        <w:t>банкарске гаранције за отклања</w:t>
      </w:r>
      <w:r w:rsidR="000B7221" w:rsidRPr="00E246AD">
        <w:rPr>
          <w:rFonts w:ascii="Times New Roman" w:hAnsi="Times New Roman" w:cs="Times New Roman"/>
          <w:bCs/>
          <w:sz w:val="24"/>
          <w:szCs w:val="24"/>
          <w:lang w:val="sr-Cyrl-RS"/>
        </w:rPr>
        <w:t>ње недостатака у гарантном року</w:t>
      </w:r>
    </w:p>
    <w:p w14:paraId="25EEFC5F" w14:textId="77777777" w:rsidR="000B7221" w:rsidRPr="00E246AD" w:rsidRDefault="000B7221" w:rsidP="000B7221">
      <w:pPr>
        <w:widowControl w:val="0"/>
        <w:suppressAutoHyphens/>
        <w:spacing w:after="240" w:line="240" w:lineRule="auto"/>
        <w:ind w:left="714"/>
        <w:contextualSpacing/>
        <w:jc w:val="both"/>
        <w:rPr>
          <w:rFonts w:ascii="Times New Roman" w:hAnsi="Times New Roman" w:cs="Times New Roman"/>
          <w:sz w:val="24"/>
          <w:szCs w:val="24"/>
          <w:lang w:eastAsia="x-none"/>
        </w:rPr>
      </w:pPr>
    </w:p>
    <w:p w14:paraId="5C548EB8" w14:textId="77777777" w:rsidR="000B7221" w:rsidRPr="00E246AD" w:rsidRDefault="000B7221" w:rsidP="000B7221">
      <w:pPr>
        <w:widowControl w:val="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eastAsia="x-none"/>
        </w:rPr>
        <w:t>Окончана ситуација</w:t>
      </w:r>
      <w:r w:rsidRPr="00E246AD">
        <w:rPr>
          <w:rFonts w:ascii="Times New Roman" w:eastAsia="Calibri" w:hAnsi="Times New Roman" w:cs="Times New Roman"/>
          <w:sz w:val="24"/>
          <w:szCs w:val="24"/>
          <w:lang w:val="sr-Cyrl-RS"/>
        </w:rPr>
        <w:t xml:space="preserve"> се</w:t>
      </w:r>
      <w:r w:rsidRPr="00E246AD">
        <w:rPr>
          <w:rFonts w:ascii="Times New Roman" w:hAnsi="Times New Roman" w:cs="Times New Roman"/>
          <w:sz w:val="24"/>
          <w:szCs w:val="24"/>
          <w:lang w:val="sr-Cyrl-RS" w:eastAsia="x-none"/>
        </w:rPr>
        <w:t xml:space="preserve"> </w:t>
      </w:r>
      <w:r w:rsidRPr="00E246AD">
        <w:rPr>
          <w:rFonts w:ascii="Times New Roman" w:eastAsia="Calibri" w:hAnsi="Times New Roman" w:cs="Times New Roman"/>
          <w:sz w:val="24"/>
          <w:szCs w:val="24"/>
        </w:rPr>
        <w:t xml:space="preserve">сачињава на основу оверене грађевинске књиге изведених радова и јединичних цена из Понуде Добављача за сву уграђену опрему и изведене радове. </w:t>
      </w:r>
    </w:p>
    <w:p w14:paraId="573A182F" w14:textId="5BAF28EF" w:rsidR="002D6C9E" w:rsidRPr="00E246AD" w:rsidRDefault="0026609A" w:rsidP="0026609A">
      <w:pPr>
        <w:pStyle w:val="CommentText"/>
        <w:jc w:val="both"/>
        <w:rPr>
          <w:sz w:val="24"/>
          <w:szCs w:val="24"/>
          <w:lang w:val="sr-Cyrl-RS"/>
        </w:rPr>
      </w:pPr>
      <w:r w:rsidRPr="00E246AD">
        <w:rPr>
          <w:sz w:val="24"/>
          <w:szCs w:val="24"/>
          <w:lang w:val="sr-Cyrl-RS"/>
        </w:rPr>
        <w:tab/>
        <w:t xml:space="preserve">Код реализације уговора, који не обухватају радове, Наручилац се обавезује да врши </w:t>
      </w:r>
      <w:r w:rsidR="006E2DCC" w:rsidRPr="00E246AD">
        <w:rPr>
          <w:sz w:val="24"/>
          <w:szCs w:val="24"/>
          <w:lang w:val="sr-Cyrl-RS"/>
        </w:rPr>
        <w:t>исплате</w:t>
      </w:r>
      <w:r w:rsidR="00597BA5" w:rsidRPr="00E246AD">
        <w:rPr>
          <w:sz w:val="24"/>
          <w:szCs w:val="24"/>
          <w:lang w:val="sr-Cyrl-RS"/>
        </w:rPr>
        <w:t xml:space="preserve"> сукцесивно</w:t>
      </w:r>
      <w:r w:rsidRPr="00E246AD">
        <w:rPr>
          <w:sz w:val="24"/>
          <w:szCs w:val="24"/>
          <w:lang w:val="sr-Cyrl-RS"/>
        </w:rPr>
        <w:t>, на рачун Добављача у року од 45 дана од дана пријема:</w:t>
      </w:r>
    </w:p>
    <w:p w14:paraId="6ABEA23B" w14:textId="77777777" w:rsidR="002D6C9E" w:rsidRPr="00E246AD" w:rsidRDefault="002D6C9E" w:rsidP="002D6C9E">
      <w:pPr>
        <w:pStyle w:val="CommentText"/>
        <w:ind w:left="360"/>
        <w:jc w:val="both"/>
        <w:rPr>
          <w:sz w:val="24"/>
          <w:szCs w:val="24"/>
          <w:lang w:val="sr-Cyrl-RS"/>
        </w:rPr>
      </w:pPr>
      <w:r w:rsidRPr="00E246AD">
        <w:rPr>
          <w:sz w:val="24"/>
          <w:szCs w:val="24"/>
          <w:lang w:val="sr-Cyrl-RS"/>
        </w:rPr>
        <w:t>1) фактуре регистроване у Централном регистру фактура (у оквиру ЈБКЈС 50051) и</w:t>
      </w:r>
    </w:p>
    <w:p w14:paraId="2E62A580" w14:textId="46B0D141" w:rsidR="0026609A" w:rsidRPr="00E246AD" w:rsidRDefault="002D6C9E" w:rsidP="002D6C9E">
      <w:pPr>
        <w:pStyle w:val="CommentText"/>
        <w:ind w:left="360"/>
        <w:jc w:val="both"/>
        <w:rPr>
          <w:sz w:val="24"/>
          <w:szCs w:val="24"/>
          <w:lang w:val="sr-Cyrl-RS"/>
        </w:rPr>
      </w:pPr>
      <w:r w:rsidRPr="00E246AD">
        <w:rPr>
          <w:sz w:val="24"/>
          <w:szCs w:val="24"/>
          <w:lang w:val="sr-Cyrl-RS"/>
        </w:rPr>
        <w:t xml:space="preserve">2) </w:t>
      </w:r>
      <w:r w:rsidR="0026609A" w:rsidRPr="00E246AD">
        <w:rPr>
          <w:sz w:val="24"/>
          <w:szCs w:val="24"/>
          <w:lang w:val="sr-Cyrl-RS"/>
        </w:rPr>
        <w:t xml:space="preserve">потписаног Записника о квантитативној и квалитативној примопредаји опреме од стране Добављача, Наручиоца и представника </w:t>
      </w:r>
      <w:r w:rsidR="00C37CF6" w:rsidRPr="00E246AD">
        <w:rPr>
          <w:sz w:val="24"/>
          <w:szCs w:val="24"/>
          <w:lang w:val="sr-Cyrl-RS"/>
        </w:rPr>
        <w:t>Корисника (АМРЕС или МПНТР)</w:t>
      </w:r>
      <w:r w:rsidR="0026609A" w:rsidRPr="00E246AD">
        <w:rPr>
          <w:sz w:val="24"/>
          <w:szCs w:val="24"/>
          <w:lang w:val="sr-Cyrl-RS"/>
        </w:rPr>
        <w:t xml:space="preserve"> и</w:t>
      </w:r>
    </w:p>
    <w:p w14:paraId="1973E0D7" w14:textId="45F66B07" w:rsidR="0026609A" w:rsidRPr="00E246AD" w:rsidRDefault="002D6C9E" w:rsidP="002D6C9E">
      <w:pPr>
        <w:pStyle w:val="CommentText"/>
        <w:ind w:firstLine="360"/>
        <w:jc w:val="both"/>
        <w:rPr>
          <w:sz w:val="24"/>
          <w:szCs w:val="24"/>
          <w:lang w:val="sr-Cyrl-RS"/>
        </w:rPr>
      </w:pPr>
      <w:r w:rsidRPr="00E246AD">
        <w:rPr>
          <w:sz w:val="24"/>
          <w:szCs w:val="24"/>
          <w:lang w:val="sr-Cyrl-RS"/>
        </w:rPr>
        <w:t>3)</w:t>
      </w:r>
      <w:r w:rsidR="000D7E20" w:rsidRPr="00E246AD">
        <w:rPr>
          <w:sz w:val="24"/>
          <w:szCs w:val="24"/>
          <w:lang w:val="sr-Cyrl-RS"/>
        </w:rPr>
        <w:t xml:space="preserve"> </w:t>
      </w:r>
      <w:r w:rsidR="0026609A" w:rsidRPr="00E246AD">
        <w:rPr>
          <w:sz w:val="24"/>
          <w:szCs w:val="24"/>
          <w:lang w:val="sr-Cyrl-RS"/>
        </w:rPr>
        <w:t>б</w:t>
      </w:r>
      <w:r w:rsidR="00024B7F" w:rsidRPr="00E246AD">
        <w:rPr>
          <w:sz w:val="24"/>
          <w:szCs w:val="24"/>
          <w:lang w:val="sr-Cyrl-RS"/>
        </w:rPr>
        <w:t xml:space="preserve">анкарске гаранције за отклањање </w:t>
      </w:r>
      <w:r w:rsidR="0026609A" w:rsidRPr="00E246AD">
        <w:rPr>
          <w:sz w:val="24"/>
          <w:szCs w:val="24"/>
          <w:lang w:val="sr-Cyrl-RS"/>
        </w:rPr>
        <w:t>недостатака у гарантном року.</w:t>
      </w:r>
    </w:p>
    <w:p w14:paraId="0D855A92" w14:textId="77777777" w:rsidR="002D6C9E" w:rsidRPr="00E246AD" w:rsidRDefault="002D6C9E" w:rsidP="002D6C9E">
      <w:pPr>
        <w:pStyle w:val="CommentText"/>
        <w:jc w:val="both"/>
        <w:rPr>
          <w:sz w:val="24"/>
          <w:szCs w:val="24"/>
          <w:lang w:val="sr-Cyrl-RS"/>
        </w:rPr>
      </w:pPr>
    </w:p>
    <w:p w14:paraId="4FF04AEF" w14:textId="69C24877" w:rsidR="002D6C9E" w:rsidRPr="00E246AD" w:rsidRDefault="002D6C9E" w:rsidP="002D6C9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Добављач </w:t>
      </w:r>
      <w:r w:rsidR="00C367A9" w:rsidRPr="00E246AD">
        <w:rPr>
          <w:rFonts w:ascii="Times New Roman" w:eastAsia="ヒラギノ角ゴ Pro W3" w:hAnsi="Times New Roman" w:cs="Times New Roman"/>
          <w:sz w:val="24"/>
          <w:szCs w:val="24"/>
          <w:lang w:val="sr-Cyrl-RS"/>
        </w:rPr>
        <w:t>је дужан да, у складу са Обрасце</w:t>
      </w:r>
      <w:r w:rsidRPr="00E246AD">
        <w:rPr>
          <w:rFonts w:ascii="Times New Roman" w:eastAsia="ヒラギノ角ゴ Pro W3" w:hAnsi="Times New Roman" w:cs="Times New Roman"/>
          <w:sz w:val="24"/>
          <w:szCs w:val="24"/>
          <w:lang w:val="sr-Cyrl-RS"/>
        </w:rPr>
        <w:t xml:space="preserve">м структуре цене, на окончаној ситуацији из става 2. овог члана и фактури из става </w:t>
      </w:r>
      <w:r w:rsidR="00D072E4" w:rsidRPr="00E246AD">
        <w:rPr>
          <w:rFonts w:ascii="Times New Roman" w:eastAsia="ヒラギノ角ゴ Pro W3" w:hAnsi="Times New Roman" w:cs="Times New Roman"/>
          <w:sz w:val="24"/>
          <w:szCs w:val="24"/>
          <w:lang w:val="sr-Cyrl-RS"/>
        </w:rPr>
        <w:t>2</w:t>
      </w:r>
      <w:r w:rsidRPr="00E246AD">
        <w:rPr>
          <w:rFonts w:ascii="Times New Roman" w:eastAsia="ヒラギノ角ゴ Pro W3" w:hAnsi="Times New Roman" w:cs="Times New Roman"/>
          <w:sz w:val="24"/>
          <w:szCs w:val="24"/>
          <w:lang w:val="sr-Cyrl-RS"/>
        </w:rPr>
        <w:t xml:space="preserve">. овог члана, обрачуна и искаже ПДВ за ставке </w:t>
      </w:r>
      <w:r w:rsidR="00D93636" w:rsidRPr="00E246AD">
        <w:rPr>
          <w:rFonts w:ascii="Times New Roman" w:eastAsia="ヒラギノ角ゴ Pro W3" w:hAnsi="Times New Roman" w:cs="Times New Roman"/>
          <w:sz w:val="24"/>
          <w:szCs w:val="24"/>
          <w:lang w:val="sr-Cyrl-RS"/>
        </w:rPr>
        <w:t>за које је порески дужник док</w:t>
      </w:r>
      <w:r w:rsidRPr="00E246AD">
        <w:rPr>
          <w:rFonts w:ascii="Times New Roman" w:eastAsia="ヒラギノ角ゴ Pro W3" w:hAnsi="Times New Roman" w:cs="Times New Roman"/>
          <w:sz w:val="24"/>
          <w:szCs w:val="24"/>
          <w:lang w:val="sr-Cyrl-RS"/>
        </w:rPr>
        <w:t xml:space="preserve"> за ставке за које није обрачунао ПДВ</w:t>
      </w:r>
      <w:r w:rsidR="00D93636" w:rsidRPr="00E246AD">
        <w:rPr>
          <w:rFonts w:ascii="Times New Roman" w:eastAsia="ヒラギノ角ゴ Pro W3" w:hAnsi="Times New Roman" w:cs="Times New Roman"/>
          <w:sz w:val="24"/>
          <w:szCs w:val="24"/>
          <w:lang w:val="sr-Cyrl-RS"/>
        </w:rPr>
        <w:t xml:space="preserve"> дужан је да</w:t>
      </w:r>
      <w:r w:rsidRPr="00E246AD">
        <w:rPr>
          <w:rFonts w:ascii="Times New Roman" w:eastAsia="ヒラギノ角ゴ Pro W3" w:hAnsi="Times New Roman" w:cs="Times New Roman"/>
          <w:sz w:val="24"/>
          <w:szCs w:val="24"/>
          <w:lang w:val="sr-Cyrl-RS"/>
        </w:rPr>
        <w:t xml:space="preserve"> наведе напомену о одредби Закона о ПДВ на основу које није обрачунао ПДВ</w:t>
      </w:r>
      <w:r w:rsidR="00D93636" w:rsidRPr="00E246AD">
        <w:rPr>
          <w:rFonts w:ascii="Times New Roman" w:eastAsia="ヒラギノ角ゴ Pro W3" w:hAnsi="Times New Roman" w:cs="Times New Roman"/>
          <w:sz w:val="24"/>
          <w:szCs w:val="24"/>
          <w:lang w:val="sr-Cyrl-RS"/>
        </w:rPr>
        <w:t>.</w:t>
      </w:r>
    </w:p>
    <w:p w14:paraId="2E583825" w14:textId="2303BBCA" w:rsidR="0026609A" w:rsidRPr="00E246AD" w:rsidRDefault="002D6C9E" w:rsidP="00C76BFB">
      <w:pPr>
        <w:ind w:firstLine="720"/>
        <w:contextualSpacing/>
        <w:jc w:val="both"/>
        <w:rPr>
          <w:lang w:val="sr-Cyrl-RS"/>
        </w:rPr>
      </w:pPr>
      <w:r w:rsidRPr="00E246AD">
        <w:rPr>
          <w:rFonts w:ascii="Times New Roman" w:eastAsia="Malgun Gothic" w:hAnsi="Times New Roman" w:cs="Times New Roman"/>
          <w:sz w:val="24"/>
          <w:szCs w:val="24"/>
          <w:lang w:val="sr-Cyrl-RS"/>
        </w:rPr>
        <w:t>Наручилац је дужан да обрачуна, преда пореску пријаву и уплати ПДВ за ставке за које је порески дужник.</w:t>
      </w:r>
    </w:p>
    <w:p w14:paraId="096E9F3D" w14:textId="77777777" w:rsidR="00D26D01" w:rsidRPr="00E246AD" w:rsidRDefault="00D26D01" w:rsidP="00345C82">
      <w:pPr>
        <w:pStyle w:val="CommentText"/>
        <w:rPr>
          <w:sz w:val="24"/>
          <w:szCs w:val="24"/>
          <w:lang w:val="sr-Cyrl-RS"/>
        </w:rPr>
      </w:pPr>
    </w:p>
    <w:p w14:paraId="73DF98AF" w14:textId="77777777" w:rsidR="00941EDD" w:rsidRPr="00E246AD" w:rsidRDefault="00941EDD" w:rsidP="00941EDD">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ГАРАНТНИ РОК, КВАЛИТЕТ И КОНТРОЛА КВАЛИТЕТА</w:t>
      </w:r>
    </w:p>
    <w:p w14:paraId="63F1743F" w14:textId="77777777" w:rsidR="00941EDD" w:rsidRPr="00E246AD" w:rsidRDefault="00941EDD" w:rsidP="00941EDD">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Члан 7.</w:t>
      </w:r>
    </w:p>
    <w:p w14:paraId="41058CB3" w14:textId="77777777" w:rsidR="00941EDD" w:rsidRPr="00E246AD" w:rsidRDefault="00941EDD" w:rsidP="00941EDD">
      <w:pPr>
        <w:ind w:right="4" w:firstLine="720"/>
        <w:jc w:val="both"/>
        <w:rPr>
          <w:rFonts w:ascii="Times New Roman" w:eastAsia="TimesNewRomanPSMT" w:hAnsi="Times New Roman" w:cs="Times New Roman"/>
          <w:bCs/>
          <w:iCs/>
          <w:sz w:val="24"/>
          <w:szCs w:val="24"/>
        </w:rPr>
      </w:pPr>
      <w:r w:rsidRPr="00E246AD">
        <w:rPr>
          <w:rFonts w:ascii="Times New Roman" w:eastAsia="TimesNewRomanPSMT" w:hAnsi="Times New Roman" w:cs="Times New Roman"/>
          <w:bCs/>
          <w:iCs/>
          <w:sz w:val="24"/>
          <w:szCs w:val="24"/>
        </w:rPr>
        <w:t xml:space="preserve">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у складу са Уговором</w:t>
      </w:r>
      <w:r w:rsidRPr="00E246AD">
        <w:rPr>
          <w:rFonts w:ascii="Times New Roman" w:eastAsia="TimesNewRomanPSMT" w:hAnsi="Times New Roman" w:cs="Times New Roman"/>
          <w:bCs/>
          <w:iCs/>
          <w:sz w:val="24"/>
          <w:szCs w:val="24"/>
          <w:lang w:val="sr-Cyrl-RS"/>
        </w:rPr>
        <w:t xml:space="preserve"> о јавној набавци</w:t>
      </w:r>
      <w:r w:rsidRPr="00E246AD">
        <w:rPr>
          <w:rFonts w:ascii="Times New Roman" w:eastAsia="TimesNewRomanPSMT" w:hAnsi="Times New Roman" w:cs="Times New Roman"/>
          <w:bCs/>
          <w:iCs/>
          <w:sz w:val="24"/>
          <w:szCs w:val="24"/>
        </w:rPr>
        <w:t xml:space="preserve"> и свим важећим прописима који регулишу област из које је предмет јавне набавке. Лица одређена од стране Наручиоца ће вршити контролу </w:t>
      </w:r>
      <w:r w:rsidRPr="00E246AD">
        <w:rPr>
          <w:rFonts w:ascii="Times New Roman" w:eastAsia="TimesNewRomanPSMT" w:hAnsi="Times New Roman" w:cs="Times New Roman"/>
          <w:bCs/>
          <w:iCs/>
          <w:sz w:val="24"/>
          <w:szCs w:val="24"/>
          <w:lang w:val="sr-Cyrl-RS"/>
        </w:rPr>
        <w:t>извршења уговора</w:t>
      </w:r>
      <w:r w:rsidR="002B262E" w:rsidRPr="00E246AD">
        <w:rPr>
          <w:rFonts w:ascii="Times New Roman" w:eastAsia="TimesNewRomanPSMT" w:hAnsi="Times New Roman" w:cs="Times New Roman"/>
          <w:bCs/>
          <w:iCs/>
          <w:sz w:val="24"/>
          <w:szCs w:val="24"/>
        </w:rPr>
        <w:t xml:space="preserve"> и имају обавезу д</w:t>
      </w:r>
      <w:r w:rsidRPr="00E246AD">
        <w:rPr>
          <w:rFonts w:ascii="Times New Roman" w:eastAsia="TimesNewRomanPSMT" w:hAnsi="Times New Roman" w:cs="Times New Roman"/>
          <w:bCs/>
          <w:iCs/>
          <w:sz w:val="24"/>
          <w:szCs w:val="24"/>
        </w:rPr>
        <w:t xml:space="preserve">а указују у писаној форми на </w:t>
      </w:r>
      <w:r w:rsidRPr="00E246AD">
        <w:rPr>
          <w:rFonts w:ascii="Times New Roman" w:eastAsia="TimesNewRomanPSMT" w:hAnsi="Times New Roman" w:cs="Times New Roman"/>
          <w:bCs/>
          <w:iCs/>
          <w:sz w:val="24"/>
          <w:szCs w:val="24"/>
        </w:rPr>
        <w:lastRenderedPageBreak/>
        <w:t>недостатке</w:t>
      </w:r>
      <w:r w:rsidRPr="00E246AD">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E246AD">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0CF37384" w14:textId="77777777" w:rsidR="00941EDD" w:rsidRPr="00E246AD" w:rsidRDefault="00941EDD" w:rsidP="00164FA9">
      <w:pPr>
        <w:spacing w:after="240"/>
        <w:ind w:right="6" w:firstLine="720"/>
        <w:jc w:val="both"/>
        <w:rPr>
          <w:rFonts w:ascii="Times New Roman" w:eastAsia="TimesNewRomanPSMT" w:hAnsi="Times New Roman" w:cs="Times New Roman"/>
          <w:bCs/>
          <w:iCs/>
          <w:sz w:val="24"/>
          <w:szCs w:val="24"/>
          <w:lang w:val="sr-Cyrl-RS"/>
        </w:rPr>
      </w:pPr>
      <w:r w:rsidRPr="00E246AD">
        <w:rPr>
          <w:rFonts w:ascii="Times New Roman" w:eastAsia="TimesNewRomanPSMT" w:hAnsi="Times New Roman" w:cs="Times New Roman"/>
          <w:bCs/>
          <w:iCs/>
          <w:sz w:val="24"/>
          <w:szCs w:val="24"/>
          <w:lang w:val="sr-Cyrl-RS"/>
        </w:rPr>
        <w:t xml:space="preserve">Гарантни рок за сва испоручена добра и изведене радове не може бити краћи од </w:t>
      </w:r>
      <w:r w:rsidR="00280517" w:rsidRPr="00E246AD">
        <w:rPr>
          <w:rFonts w:ascii="Times New Roman" w:eastAsia="TimesNewRomanPSMT" w:hAnsi="Times New Roman" w:cs="Times New Roman"/>
          <w:bCs/>
          <w:iCs/>
          <w:sz w:val="24"/>
          <w:szCs w:val="24"/>
          <w:lang w:val="sr-Cyrl-RS"/>
        </w:rPr>
        <w:t>36 месеци</w:t>
      </w:r>
      <w:r w:rsidRPr="00E246AD">
        <w:rPr>
          <w:rFonts w:ascii="Times New Roman" w:eastAsia="TimesNewRomanPSMT" w:hAnsi="Times New Roman" w:cs="Times New Roman"/>
          <w:bCs/>
          <w:iCs/>
          <w:sz w:val="24"/>
          <w:szCs w:val="24"/>
          <w:lang w:val="sr-Cyrl-RS"/>
        </w:rPr>
        <w:t>. Гарантни рок почиње да тече датумом потписивања Записника о квалитативном пријему добара и пратећих радова.</w:t>
      </w:r>
    </w:p>
    <w:p w14:paraId="72A3432D" w14:textId="77777777" w:rsidR="00941EDD" w:rsidRPr="00E246AD" w:rsidRDefault="00941EDD" w:rsidP="00210E07">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p>
    <w:p w14:paraId="7C550656" w14:textId="77777777" w:rsidR="00AC69A3" w:rsidRPr="00E246AD" w:rsidRDefault="00AC69A3" w:rsidP="00AC69A3">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СРЕДСТВО ОБЕЗБЕЂЕЊА ЗА ИЗВРШАВАЊЕ ОКВИРНОГ СПОРАЗУМА</w:t>
      </w:r>
    </w:p>
    <w:p w14:paraId="28E899DA" w14:textId="167A972D" w:rsidR="00A21042" w:rsidRPr="00E246AD" w:rsidRDefault="00AC69A3" w:rsidP="00DA479A">
      <w:pPr>
        <w:autoSpaceDE w:val="0"/>
        <w:autoSpaceDN w:val="0"/>
        <w:adjustRightInd w:val="0"/>
        <w:jc w:val="center"/>
        <w:rPr>
          <w:lang w:val="sr-Cyrl-RS"/>
        </w:rPr>
      </w:pPr>
      <w:r w:rsidRPr="00E246AD">
        <w:rPr>
          <w:rFonts w:ascii="Times New Roman" w:hAnsi="Times New Roman" w:cs="Times New Roman"/>
          <w:b/>
          <w:noProof/>
          <w:sz w:val="24"/>
          <w:szCs w:val="24"/>
          <w:lang w:val="sr-Cyrl-RS" w:eastAsia="sr-Cyrl-RS"/>
        </w:rPr>
        <w:t>Ч</w:t>
      </w:r>
      <w:r w:rsidR="00164FA9" w:rsidRPr="00E246AD">
        <w:rPr>
          <w:rFonts w:ascii="Times New Roman" w:hAnsi="Times New Roman" w:cs="Times New Roman"/>
          <w:b/>
          <w:noProof/>
          <w:sz w:val="24"/>
          <w:szCs w:val="24"/>
          <w:lang w:val="sr-Cyrl-RS" w:eastAsia="sr-Cyrl-RS"/>
        </w:rPr>
        <w:t>лан 8</w:t>
      </w:r>
      <w:r w:rsidRPr="00E246AD">
        <w:rPr>
          <w:rFonts w:ascii="Times New Roman" w:hAnsi="Times New Roman" w:cs="Times New Roman"/>
          <w:b/>
          <w:noProof/>
          <w:sz w:val="24"/>
          <w:szCs w:val="24"/>
          <w:lang w:val="sr-Cyrl-RS" w:eastAsia="sr-Cyrl-RS"/>
        </w:rPr>
        <w:t>.</w:t>
      </w:r>
    </w:p>
    <w:p w14:paraId="7E63160F" w14:textId="37963489" w:rsidR="00A21042" w:rsidRPr="00E246AD" w:rsidRDefault="00A21042" w:rsidP="00A21042">
      <w:pPr>
        <w:widowControl w:val="0"/>
        <w:ind w:firstLine="714"/>
        <w:jc w:val="both"/>
        <w:rPr>
          <w:rFonts w:ascii="Times New Roman" w:eastAsia="Times New Roman" w:hAnsi="Times New Roman" w:cs="Times New Roman"/>
          <w:sz w:val="24"/>
          <w:szCs w:val="24"/>
          <w:lang w:val="ru-RU"/>
        </w:rPr>
      </w:pPr>
      <w:r w:rsidRPr="00E246AD">
        <w:rPr>
          <w:rFonts w:ascii="Times New Roman" w:eastAsia="TimesNewRomanPSMT" w:hAnsi="Times New Roman" w:cs="Times New Roman"/>
          <w:bCs/>
          <w:iCs/>
          <w:noProof/>
          <w:sz w:val="24"/>
          <w:szCs w:val="24"/>
          <w:lang w:val="sr-Cyrl-RS"/>
        </w:rPr>
        <w:t xml:space="preserve">Добављач се обавезује </w:t>
      </w:r>
      <w:r w:rsidRPr="00E246AD">
        <w:rPr>
          <w:rFonts w:ascii="Times New Roman" w:eastAsia="Times New Roman" w:hAnsi="Times New Roman" w:cs="Times New Roman"/>
          <w:sz w:val="24"/>
          <w:szCs w:val="24"/>
          <w:lang w:val="ru-RU"/>
        </w:rPr>
        <w:t xml:space="preserve">да приликом закључења оквирног споразума, а најкасније у року од десет дана од дана закључења достави Наручиоцу банкарску гаранцију за добро извршења оквирног споразума, која мора бити са клаузулама: неопозива, безусловна, наплатива на први позив и без права на приговор. Банкарска гаранција за добро извршење оквирног споразума издаје се у висини од </w:t>
      </w:r>
      <w:r w:rsidR="00C91D5C" w:rsidRPr="00E246AD">
        <w:rPr>
          <w:rFonts w:ascii="Times New Roman" w:eastAsia="Times New Roman" w:hAnsi="Times New Roman" w:cs="Times New Roman"/>
          <w:sz w:val="24"/>
          <w:szCs w:val="24"/>
        </w:rPr>
        <w:t>2</w:t>
      </w:r>
      <w:r w:rsidRPr="00E246AD">
        <w:rPr>
          <w:rFonts w:ascii="Times New Roman" w:eastAsia="Times New Roman" w:hAnsi="Times New Roman" w:cs="Times New Roman"/>
          <w:sz w:val="24"/>
          <w:szCs w:val="24"/>
          <w:lang w:val="ru-RU"/>
        </w:rPr>
        <w:t xml:space="preserve">% од укупне вредности оквирног споразума без ПДВ-а, са роком важења 30 дана </w:t>
      </w:r>
      <w:r w:rsidR="00E82720" w:rsidRPr="00E246AD">
        <w:rPr>
          <w:rFonts w:ascii="Times New Roman" w:eastAsia="Times New Roman" w:hAnsi="Times New Roman" w:cs="Times New Roman"/>
          <w:sz w:val="24"/>
          <w:szCs w:val="24"/>
          <w:lang w:val="ru-RU"/>
        </w:rPr>
        <w:t xml:space="preserve">дужим </w:t>
      </w:r>
      <w:r w:rsidRPr="00E246AD">
        <w:rPr>
          <w:rFonts w:ascii="Times New Roman" w:eastAsia="Times New Roman" w:hAnsi="Times New Roman" w:cs="Times New Roman"/>
          <w:sz w:val="24"/>
          <w:szCs w:val="24"/>
          <w:lang w:val="ru-RU"/>
        </w:rPr>
        <w:t xml:space="preserve">од истека важења оквирног споразума.  </w:t>
      </w:r>
    </w:p>
    <w:p w14:paraId="3A5243CC" w14:textId="77777777" w:rsidR="005D42FC" w:rsidRPr="00E246AD" w:rsidRDefault="005D42FC" w:rsidP="005D42FC">
      <w:pPr>
        <w:spacing w:after="90"/>
        <w:ind w:firstLine="709"/>
        <w:jc w:val="both"/>
        <w:rPr>
          <w:rFonts w:ascii="Times New Roman" w:hAnsi="Times New Roman" w:cs="Times New Roman"/>
          <w:spacing w:val="-4"/>
          <w:sz w:val="24"/>
          <w:szCs w:val="24"/>
          <w:lang w:val="sr-Cyrl-RS"/>
        </w:rPr>
      </w:pPr>
      <w:r w:rsidRPr="00E246AD">
        <w:rPr>
          <w:rFonts w:ascii="Times New Roman" w:hAnsi="Times New Roman" w:cs="Times New Roman"/>
          <w:spacing w:val="-4"/>
          <w:sz w:val="24"/>
          <w:szCs w:val="24"/>
          <w:lang w:val="sr-Cyrl-RS"/>
        </w:rPr>
        <w:t>Ако Добављач доставља банкарску гаранцију стране банке на страном језику, дужан је да достави и превод те банкарске  гаранције  на српски језик који је оверен од стране овлашћеног судског тумача.</w:t>
      </w:r>
    </w:p>
    <w:p w14:paraId="00FFB6D0" w14:textId="77777777" w:rsidR="00725D79" w:rsidRPr="00E246AD" w:rsidRDefault="005D42FC" w:rsidP="00717C7C">
      <w:pPr>
        <w:spacing w:after="90"/>
        <w:ind w:firstLine="709"/>
        <w:jc w:val="both"/>
        <w:rPr>
          <w:rFonts w:ascii="Times New Roman" w:hAnsi="Times New Roman" w:cs="Times New Roman"/>
          <w:spacing w:val="-4"/>
          <w:sz w:val="24"/>
          <w:szCs w:val="24"/>
        </w:rPr>
      </w:pPr>
      <w:r w:rsidRPr="00E246AD">
        <w:rPr>
          <w:rFonts w:ascii="Times New Roman" w:hAnsi="Times New Roman" w:cs="Times New Roman"/>
          <w:spacing w:val="-4"/>
          <w:sz w:val="24"/>
          <w:szCs w:val="24"/>
        </w:rPr>
        <w:t xml:space="preserve">Пoднeтa бaнкaрскa гaрaнциja </w:t>
      </w:r>
      <w:r w:rsidRPr="00E246AD">
        <w:rPr>
          <w:rFonts w:ascii="Times New Roman" w:eastAsia="TimesNewRomanPSMT" w:hAnsi="Times New Roman" w:cs="Times New Roman"/>
          <w:bCs/>
          <w:iCs/>
          <w:sz w:val="24"/>
          <w:szCs w:val="24"/>
          <w:lang w:val="uz-Cyrl-UZ"/>
        </w:rPr>
        <w:t xml:space="preserve">не </w:t>
      </w:r>
      <w:r w:rsidRPr="00E246AD">
        <w:rPr>
          <w:rFonts w:ascii="Times New Roman" w:hAnsi="Times New Roman" w:cs="Times New Roman"/>
          <w:spacing w:val="-4"/>
          <w:sz w:val="24"/>
          <w:szCs w:val="24"/>
        </w:rPr>
        <w:t xml:space="preserve">мoжe дa сaдржи дoдaтнe услoвe зa исплaту, крaћe рoкoвe oд oних кoje oдрeди нaручилaц, мaњи изнoс oд oнoг кojи oдрeди нaручилaц или прoмeњeну мeсну нaдлeжнoст зa рeшaвaњe спoрoвa. </w:t>
      </w:r>
    </w:p>
    <w:p w14:paraId="6D150AE6" w14:textId="77777777" w:rsidR="00AC69A3" w:rsidRPr="00E246AD" w:rsidRDefault="00AC69A3" w:rsidP="00AC69A3">
      <w:pPr>
        <w:pStyle w:val="ListParagraph"/>
        <w:tabs>
          <w:tab w:val="left" w:pos="0"/>
        </w:tabs>
        <w:spacing w:before="60"/>
        <w:ind w:left="0"/>
        <w:jc w:val="both"/>
        <w:rPr>
          <w:rFonts w:ascii="Times New Roman" w:eastAsia="TimesNewRomanPSMT" w:hAnsi="Times New Roman"/>
          <w:bCs/>
          <w:iCs/>
          <w:noProof/>
          <w:sz w:val="24"/>
          <w:szCs w:val="24"/>
          <w:lang w:val="sr-Cyrl-RS"/>
        </w:rPr>
      </w:pPr>
      <w:r w:rsidRPr="00E246AD">
        <w:rPr>
          <w:rFonts w:ascii="Times New Roman" w:eastAsia="TimesNewRomanPSMT" w:hAnsi="Times New Roman"/>
          <w:bCs/>
          <w:iCs/>
          <w:noProof/>
          <w:sz w:val="24"/>
          <w:szCs w:val="24"/>
          <w:lang w:val="sr-Cyrl-RS"/>
        </w:rPr>
        <w:tab/>
      </w:r>
      <w:r w:rsidR="00BA5221" w:rsidRPr="00E246AD">
        <w:rPr>
          <w:rFonts w:ascii="Times New Roman" w:eastAsia="TimesNewRomanPSMT" w:hAnsi="Times New Roman"/>
          <w:bCs/>
          <w:iCs/>
          <w:noProof/>
          <w:sz w:val="24"/>
          <w:szCs w:val="24"/>
          <w:lang w:val="sr-Cyrl-RS"/>
        </w:rPr>
        <w:t>Наручилац ће уновчити дато средство обезбеђења</w:t>
      </w:r>
      <w:r w:rsidRPr="00E246AD">
        <w:rPr>
          <w:rFonts w:ascii="Times New Roman" w:eastAsia="TimesNewRomanPSMT" w:hAnsi="Times New Roman"/>
          <w:bCs/>
          <w:iCs/>
          <w:noProof/>
          <w:sz w:val="24"/>
          <w:szCs w:val="24"/>
          <w:lang w:val="sr-Cyrl-RS"/>
        </w:rPr>
        <w:t xml:space="preserve"> уколико: </w:t>
      </w:r>
    </w:p>
    <w:p w14:paraId="5B500261" w14:textId="77777777" w:rsidR="00FB0227" w:rsidRPr="00E246AD" w:rsidRDefault="00BA5221" w:rsidP="00541958">
      <w:pPr>
        <w:pStyle w:val="ListParagraph"/>
        <w:numPr>
          <w:ilvl w:val="0"/>
          <w:numId w:val="10"/>
        </w:numPr>
        <w:autoSpaceDE w:val="0"/>
        <w:autoSpaceDN w:val="0"/>
        <w:adjustRightInd w:val="0"/>
        <w:spacing w:after="0" w:line="240" w:lineRule="auto"/>
        <w:ind w:left="993" w:hanging="284"/>
        <w:contextualSpacing w:val="0"/>
        <w:jc w:val="both"/>
        <w:rPr>
          <w:rFonts w:ascii="Times New Roman" w:hAnsi="Times New Roman"/>
          <w:iCs/>
          <w:noProof/>
          <w:sz w:val="24"/>
          <w:szCs w:val="24"/>
          <w:lang w:val="sr-Cyrl-RS"/>
        </w:rPr>
      </w:pPr>
      <w:r w:rsidRPr="00E246AD">
        <w:rPr>
          <w:rFonts w:ascii="Times New Roman" w:eastAsia="TimesNewRomanPSMT" w:hAnsi="Times New Roman"/>
          <w:bCs/>
          <w:iCs/>
          <w:noProof/>
          <w:sz w:val="24"/>
          <w:szCs w:val="24"/>
          <w:lang w:val="sr-Cyrl-RS"/>
        </w:rPr>
        <w:t>Добављач</w:t>
      </w:r>
      <w:r w:rsidR="00AC69A3" w:rsidRPr="00E246AD">
        <w:rPr>
          <w:rFonts w:ascii="Times New Roman" w:eastAsia="TimesNewRomanPSMT" w:hAnsi="Times New Roman"/>
          <w:bCs/>
          <w:iCs/>
          <w:noProof/>
          <w:sz w:val="24"/>
          <w:szCs w:val="24"/>
          <w:lang w:val="sr-Cyrl-RS"/>
        </w:rPr>
        <w:t xml:space="preserve"> не прихвати закључење појединачног уго</w:t>
      </w:r>
      <w:r w:rsidRPr="00E246AD">
        <w:rPr>
          <w:rFonts w:ascii="Times New Roman" w:eastAsia="TimesNewRomanPSMT" w:hAnsi="Times New Roman"/>
          <w:bCs/>
          <w:iCs/>
          <w:noProof/>
          <w:sz w:val="24"/>
          <w:szCs w:val="24"/>
          <w:lang w:val="sr-Cyrl-RS"/>
        </w:rPr>
        <w:t>вора о јавној набавци</w:t>
      </w:r>
      <w:r w:rsidR="00AC69A3" w:rsidRPr="00E246AD">
        <w:rPr>
          <w:rFonts w:ascii="Times New Roman" w:eastAsia="TimesNewRomanPSMT" w:hAnsi="Times New Roman"/>
          <w:bCs/>
          <w:iCs/>
          <w:noProof/>
          <w:sz w:val="24"/>
          <w:szCs w:val="24"/>
          <w:lang w:val="sr-Cyrl-RS"/>
        </w:rPr>
        <w:t>;</w:t>
      </w:r>
    </w:p>
    <w:p w14:paraId="27782D1D" w14:textId="77777777" w:rsidR="00E4332F" w:rsidRPr="00E246AD" w:rsidRDefault="00E4332F" w:rsidP="00541958">
      <w:pPr>
        <w:pStyle w:val="ListParagraph"/>
        <w:numPr>
          <w:ilvl w:val="0"/>
          <w:numId w:val="10"/>
        </w:numPr>
        <w:autoSpaceDE w:val="0"/>
        <w:autoSpaceDN w:val="0"/>
        <w:adjustRightInd w:val="0"/>
        <w:spacing w:after="0" w:line="240" w:lineRule="auto"/>
        <w:ind w:left="993" w:hanging="284"/>
        <w:contextualSpacing w:val="0"/>
        <w:jc w:val="both"/>
        <w:rPr>
          <w:rFonts w:ascii="Times New Roman" w:hAnsi="Times New Roman"/>
          <w:iCs/>
          <w:noProof/>
          <w:sz w:val="24"/>
          <w:szCs w:val="24"/>
          <w:lang w:val="sr-Cyrl-RS"/>
        </w:rPr>
      </w:pPr>
      <w:r w:rsidRPr="00E246AD">
        <w:rPr>
          <w:rFonts w:ascii="Times New Roman" w:eastAsia="TimesNewRomanPSMT" w:hAnsi="Times New Roman"/>
          <w:bCs/>
          <w:iCs/>
          <w:noProof/>
          <w:sz w:val="24"/>
          <w:szCs w:val="24"/>
          <w:lang w:val="sr-Cyrl-RS"/>
        </w:rPr>
        <w:t>Добављач не достави захтевано средство обезбеђења за конкретан уговор о јавној набавци;</w:t>
      </w:r>
    </w:p>
    <w:p w14:paraId="48677E43" w14:textId="77777777" w:rsidR="00475D73" w:rsidRPr="00E246AD" w:rsidRDefault="00BA5221" w:rsidP="00541958">
      <w:pPr>
        <w:pStyle w:val="ListParagraph"/>
        <w:numPr>
          <w:ilvl w:val="0"/>
          <w:numId w:val="10"/>
        </w:numPr>
        <w:suppressAutoHyphens/>
        <w:spacing w:before="60" w:after="0" w:line="240" w:lineRule="auto"/>
        <w:ind w:left="993" w:hanging="284"/>
        <w:contextualSpacing w:val="0"/>
        <w:jc w:val="both"/>
        <w:rPr>
          <w:rFonts w:ascii="Times New Roman" w:hAnsi="Times New Roman"/>
          <w:iCs/>
          <w:noProof/>
          <w:sz w:val="24"/>
          <w:szCs w:val="24"/>
          <w:lang w:val="sr-Cyrl-RS"/>
        </w:rPr>
      </w:pPr>
      <w:r w:rsidRPr="00E246AD">
        <w:rPr>
          <w:rFonts w:ascii="Times New Roman" w:eastAsia="TimesNewRomanPSMT" w:hAnsi="Times New Roman"/>
          <w:bCs/>
          <w:iCs/>
          <w:noProof/>
          <w:sz w:val="24"/>
          <w:szCs w:val="24"/>
          <w:lang w:val="sr-Cyrl-RS"/>
        </w:rPr>
        <w:t>Добављач</w:t>
      </w:r>
      <w:r w:rsidR="00AC69A3" w:rsidRPr="00E246AD">
        <w:rPr>
          <w:rFonts w:ascii="Times New Roman" w:eastAsia="TimesNewRomanPSMT" w:hAnsi="Times New Roman"/>
          <w:bCs/>
          <w:iCs/>
          <w:noProof/>
          <w:sz w:val="24"/>
          <w:szCs w:val="24"/>
          <w:lang w:val="sr-Cyrl-RS"/>
        </w:rPr>
        <w:t xml:space="preserve"> не буде извршавао своје обавезе у скла</w:t>
      </w:r>
      <w:r w:rsidR="00E208F3" w:rsidRPr="00E246AD">
        <w:rPr>
          <w:rFonts w:ascii="Times New Roman" w:eastAsia="TimesNewRomanPSMT" w:hAnsi="Times New Roman"/>
          <w:bCs/>
          <w:iCs/>
          <w:noProof/>
          <w:sz w:val="24"/>
          <w:szCs w:val="24"/>
          <w:lang w:val="sr-Cyrl-RS"/>
        </w:rPr>
        <w:t>ду са овим оквирним споразумом.</w:t>
      </w:r>
    </w:p>
    <w:p w14:paraId="4563AA2E" w14:textId="77777777" w:rsidR="00475D73" w:rsidRPr="00E246AD" w:rsidRDefault="00475D73" w:rsidP="00BA5221">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sr-Cyrl-RS"/>
        </w:rPr>
      </w:pPr>
    </w:p>
    <w:p w14:paraId="1B847863" w14:textId="5F8717BC" w:rsidR="00390ED7" w:rsidRPr="00E246AD" w:rsidRDefault="00FB1C8B" w:rsidP="0003369D">
      <w:pPr>
        <w:widowControl w:val="0"/>
        <w:ind w:firstLine="714"/>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Висина банкарске гаранције из става 1. овог члана може се смањити у износу од</w:t>
      </w:r>
      <w:r w:rsidR="00390ED7" w:rsidRPr="00E246AD">
        <w:rPr>
          <w:rFonts w:ascii="Times New Roman" w:eastAsia="Times New Roman" w:hAnsi="Times New Roman" w:cs="Times New Roman"/>
          <w:sz w:val="24"/>
          <w:szCs w:val="24"/>
          <w:lang w:val="sr-Cyrl-RS"/>
        </w:rPr>
        <w:t xml:space="preserve"> </w:t>
      </w:r>
      <w:r w:rsidR="00C91D5C" w:rsidRPr="00E246AD">
        <w:rPr>
          <w:rFonts w:ascii="Times New Roman" w:eastAsia="Times New Roman" w:hAnsi="Times New Roman" w:cs="Times New Roman"/>
          <w:sz w:val="24"/>
          <w:szCs w:val="24"/>
        </w:rPr>
        <w:t>2</w:t>
      </w:r>
      <w:r w:rsidR="00390ED7" w:rsidRPr="00E246AD">
        <w:rPr>
          <w:rFonts w:ascii="Times New Roman" w:eastAsia="Times New Roman" w:hAnsi="Times New Roman" w:cs="Times New Roman"/>
          <w:sz w:val="24"/>
          <w:szCs w:val="24"/>
          <w:lang w:val="sr-Cyrl-RS"/>
        </w:rPr>
        <w:t>% у односу на вредност сваког конкретног</w:t>
      </w:r>
      <w:r w:rsidRPr="00E246AD">
        <w:rPr>
          <w:rFonts w:ascii="Times New Roman" w:eastAsia="Times New Roman" w:hAnsi="Times New Roman" w:cs="Times New Roman"/>
          <w:sz w:val="24"/>
          <w:szCs w:val="24"/>
          <w:lang w:val="sr-Cyrl-RS"/>
        </w:rPr>
        <w:t xml:space="preserve"> уговора</w:t>
      </w:r>
      <w:r w:rsidR="00390ED7" w:rsidRPr="00E246AD">
        <w:rPr>
          <w:rFonts w:ascii="Times New Roman" w:eastAsia="Times New Roman" w:hAnsi="Times New Roman" w:cs="Times New Roman"/>
          <w:sz w:val="24"/>
          <w:szCs w:val="24"/>
          <w:lang w:val="sr-Cyrl-RS"/>
        </w:rPr>
        <w:t xml:space="preserve"> након </w:t>
      </w:r>
      <w:r w:rsidR="007C0C7C" w:rsidRPr="00E246AD">
        <w:rPr>
          <w:rFonts w:ascii="Times New Roman" w:eastAsia="Times New Roman" w:hAnsi="Times New Roman" w:cs="Times New Roman"/>
          <w:sz w:val="24"/>
          <w:szCs w:val="24"/>
          <w:lang w:val="sr-Cyrl-RS"/>
        </w:rPr>
        <w:t>његовог закључења и достављања одговарајућег средства обезбеђења за добро извршење посла</w:t>
      </w:r>
      <w:r w:rsidR="00390ED7" w:rsidRPr="00E246AD">
        <w:rPr>
          <w:rFonts w:ascii="Times New Roman" w:eastAsia="Times New Roman" w:hAnsi="Times New Roman" w:cs="Times New Roman"/>
          <w:sz w:val="24"/>
          <w:szCs w:val="24"/>
          <w:lang w:val="sr-Cyrl-RS"/>
        </w:rPr>
        <w:t>.</w:t>
      </w:r>
    </w:p>
    <w:p w14:paraId="1B9C343A" w14:textId="3D1273C4" w:rsidR="00E82720" w:rsidRPr="00E246AD" w:rsidRDefault="00BA5221" w:rsidP="00266719">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1BDF0C19" w14:textId="77777777" w:rsidR="00E82720" w:rsidRPr="00E246AD" w:rsidRDefault="00E82720" w:rsidP="00BA5221">
      <w:pPr>
        <w:widowControl w:val="0"/>
        <w:autoSpaceDE w:val="0"/>
        <w:autoSpaceDN w:val="0"/>
        <w:adjustRightInd w:val="0"/>
        <w:spacing w:after="0" w:line="240" w:lineRule="auto"/>
        <w:ind w:firstLine="720"/>
        <w:rPr>
          <w:rFonts w:ascii="Times New Roman" w:eastAsia="Times New Roman" w:hAnsi="Times New Roman" w:cs="Times New Roman"/>
          <w:b/>
          <w:sz w:val="24"/>
          <w:szCs w:val="24"/>
          <w:lang w:val="sr-Cyrl-RS"/>
        </w:rPr>
      </w:pPr>
    </w:p>
    <w:p w14:paraId="79FD7E7F" w14:textId="77777777" w:rsidR="00487963" w:rsidRPr="00E246AD" w:rsidRDefault="00487963" w:rsidP="004879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РАСКИД ОКВИРНОГ СПОРАЗУМА</w:t>
      </w:r>
    </w:p>
    <w:p w14:paraId="0CEAC042" w14:textId="77777777" w:rsidR="008422B2" w:rsidRPr="00E246AD" w:rsidRDefault="00164FA9" w:rsidP="00842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9</w:t>
      </w:r>
      <w:r w:rsidR="00487963" w:rsidRPr="00E246AD">
        <w:rPr>
          <w:rFonts w:ascii="Times New Roman" w:eastAsia="ヒラギノ角ゴ Pro W3" w:hAnsi="Times New Roman" w:cs="Times New Roman"/>
          <w:b/>
          <w:sz w:val="24"/>
          <w:szCs w:val="24"/>
          <w:lang w:val="sr-Cyrl-RS"/>
        </w:rPr>
        <w:t>.</w:t>
      </w:r>
    </w:p>
    <w:p w14:paraId="24DE49AB" w14:textId="77777777" w:rsidR="008422B2" w:rsidRPr="00E246AD" w:rsidRDefault="008422B2" w:rsidP="008422B2">
      <w:pPr>
        <w:spacing w:after="0" w:line="240" w:lineRule="auto"/>
        <w:jc w:val="both"/>
        <w:rPr>
          <w:rFonts w:ascii="Times New Roman" w:eastAsia="Times New Roman" w:hAnsi="Times New Roman" w:cs="Times New Roman"/>
          <w:noProof/>
          <w:sz w:val="24"/>
          <w:szCs w:val="24"/>
          <w:lang w:val="sr-Cyrl-RS"/>
        </w:rPr>
      </w:pPr>
      <w:r w:rsidRPr="00E246AD">
        <w:rPr>
          <w:rFonts w:ascii="Times New Roman" w:eastAsia="Times New Roman" w:hAnsi="Times New Roman" w:cs="Times New Roman"/>
          <w:noProof/>
          <w:sz w:val="24"/>
          <w:szCs w:val="24"/>
          <w:lang w:val="ru-RU"/>
        </w:rPr>
        <w:t xml:space="preserve">            </w:t>
      </w:r>
      <w:r w:rsidRPr="00E246AD">
        <w:rPr>
          <w:rFonts w:ascii="Times New Roman" w:eastAsia="Times New Roman" w:hAnsi="Times New Roman" w:cs="Times New Roman"/>
          <w:noProof/>
          <w:sz w:val="24"/>
          <w:szCs w:val="24"/>
          <w:lang w:val="sr-Cyrl-RS"/>
        </w:rPr>
        <w:t>Наручилац</w:t>
      </w:r>
      <w:r w:rsidRPr="00E246AD">
        <w:rPr>
          <w:rFonts w:ascii="Times New Roman" w:eastAsia="Times New Roman" w:hAnsi="Times New Roman" w:cs="Times New Roman"/>
          <w:noProof/>
          <w:sz w:val="24"/>
          <w:szCs w:val="24"/>
          <w:lang w:val="ru-RU"/>
        </w:rPr>
        <w:t xml:space="preserve"> задржава право да једнострано откаже сарадњу уколико </w:t>
      </w:r>
      <w:r w:rsidRPr="00E246AD">
        <w:rPr>
          <w:rFonts w:ascii="Times New Roman" w:eastAsia="Times New Roman" w:hAnsi="Times New Roman" w:cs="Times New Roman"/>
          <w:noProof/>
          <w:sz w:val="24"/>
          <w:szCs w:val="24"/>
          <w:lang w:val="sr-Cyrl-RS"/>
        </w:rPr>
        <w:t>Добављач</w:t>
      </w:r>
      <w:r w:rsidRPr="00E246AD">
        <w:rPr>
          <w:rFonts w:ascii="Times New Roman" w:eastAsia="Times New Roman" w:hAnsi="Times New Roman" w:cs="Times New Roman"/>
          <w:noProof/>
          <w:sz w:val="24"/>
          <w:szCs w:val="24"/>
          <w:lang w:val="ru-RU"/>
        </w:rPr>
        <w:t xml:space="preserve"> </w:t>
      </w:r>
      <w:r w:rsidRPr="00E246AD">
        <w:rPr>
          <w:rFonts w:ascii="Times New Roman" w:eastAsia="Times New Roman" w:hAnsi="Times New Roman" w:cs="Times New Roman"/>
          <w:noProof/>
          <w:sz w:val="24"/>
          <w:szCs w:val="24"/>
        </w:rPr>
        <w:t xml:space="preserve">не </w:t>
      </w:r>
      <w:r w:rsidRPr="00E246AD">
        <w:rPr>
          <w:rFonts w:ascii="Times New Roman" w:eastAsia="Times New Roman" w:hAnsi="Times New Roman" w:cs="Times New Roman"/>
          <w:noProof/>
          <w:sz w:val="24"/>
          <w:szCs w:val="24"/>
          <w:lang w:val="sr-Cyrl-RS"/>
        </w:rPr>
        <w:t xml:space="preserve">извршава своје обавезе у складу са законом, не поштује прописе који регулишу предметну област, </w:t>
      </w:r>
      <w:r w:rsidR="007F5FD5" w:rsidRPr="00E246AD">
        <w:rPr>
          <w:rFonts w:ascii="Times New Roman" w:eastAsia="Times New Roman" w:hAnsi="Times New Roman" w:cs="Times New Roman"/>
          <w:noProof/>
          <w:sz w:val="24"/>
          <w:szCs w:val="24"/>
          <w:lang w:val="sr-Cyrl-RS"/>
        </w:rPr>
        <w:t xml:space="preserve">не прихвати закључење уговора о јавној набавци, </w:t>
      </w:r>
      <w:r w:rsidR="0001799C" w:rsidRPr="00E246AD">
        <w:rPr>
          <w:rFonts w:ascii="Times New Roman" w:eastAsia="Times New Roman" w:hAnsi="Times New Roman" w:cs="Times New Roman"/>
          <w:noProof/>
          <w:sz w:val="24"/>
          <w:szCs w:val="24"/>
          <w:lang w:val="sr-Cyrl-RS"/>
        </w:rPr>
        <w:t xml:space="preserve">не извршава своје обавезе у складу са овим оквирним споразумом и закљученим уговором, </w:t>
      </w:r>
      <w:r w:rsidRPr="00E246AD">
        <w:rPr>
          <w:rFonts w:ascii="Times New Roman" w:eastAsia="Times New Roman" w:hAnsi="Times New Roman" w:cs="Times New Roman"/>
          <w:noProof/>
          <w:sz w:val="24"/>
          <w:szCs w:val="24"/>
          <w:lang w:val="ru-RU"/>
        </w:rPr>
        <w:t>не отклони недостатке у</w:t>
      </w:r>
      <w:r w:rsidR="00B20228" w:rsidRPr="00E246AD">
        <w:rPr>
          <w:rFonts w:ascii="Times New Roman" w:eastAsia="Times New Roman" w:hAnsi="Times New Roman" w:cs="Times New Roman"/>
          <w:noProof/>
          <w:sz w:val="24"/>
          <w:szCs w:val="24"/>
          <w:lang w:val="ru-RU"/>
        </w:rPr>
        <w:t xml:space="preserve"> реализацији уговора</w:t>
      </w:r>
      <w:r w:rsidRPr="00E246AD">
        <w:rPr>
          <w:rFonts w:ascii="Times New Roman" w:eastAsia="Times New Roman" w:hAnsi="Times New Roman" w:cs="Times New Roman"/>
          <w:noProof/>
          <w:sz w:val="24"/>
          <w:szCs w:val="24"/>
          <w:lang w:val="ru-RU"/>
        </w:rPr>
        <w:t>, уколико објективно престане потреба за предметом јавне набавке и у другим случајевима на начин и под условима предвиђеним Законом о облигационим односима</w:t>
      </w:r>
    </w:p>
    <w:p w14:paraId="7EBCE69B" w14:textId="77777777" w:rsidR="008422B2" w:rsidRPr="00E246AD" w:rsidRDefault="008422B2" w:rsidP="008422B2">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l-SI"/>
        </w:rPr>
        <w:tab/>
        <w:t>О својој намери да раскине</w:t>
      </w:r>
      <w:r w:rsidRPr="00E246AD">
        <w:rPr>
          <w:rFonts w:ascii="Times New Roman" w:eastAsia="Times New Roman" w:hAnsi="Times New Roman" w:cs="Times New Roman"/>
          <w:sz w:val="24"/>
          <w:szCs w:val="24"/>
          <w:lang w:val="sr-Cyrl-RS"/>
        </w:rPr>
        <w:t xml:space="preserve"> сарадњу</w:t>
      </w:r>
      <w:r w:rsidRPr="00E246AD">
        <w:rPr>
          <w:rFonts w:ascii="Times New Roman" w:eastAsia="Times New Roman" w:hAnsi="Times New Roman" w:cs="Times New Roman"/>
          <w:sz w:val="24"/>
          <w:szCs w:val="24"/>
          <w:lang w:val="sl-SI"/>
        </w:rPr>
        <w:t xml:space="preserve">, </w:t>
      </w:r>
      <w:r w:rsidRPr="00E246AD">
        <w:rPr>
          <w:rFonts w:ascii="Times New Roman" w:eastAsia="Times New Roman" w:hAnsi="Times New Roman" w:cs="Times New Roman"/>
          <w:sz w:val="24"/>
          <w:szCs w:val="24"/>
          <w:lang w:val="sr-Cyrl-RS"/>
        </w:rPr>
        <w:t>Наручилац</w:t>
      </w:r>
      <w:r w:rsidRPr="00E246AD">
        <w:rPr>
          <w:rFonts w:ascii="Times New Roman" w:eastAsia="Times New Roman" w:hAnsi="Times New Roman" w:cs="Times New Roman"/>
          <w:sz w:val="24"/>
          <w:szCs w:val="24"/>
          <w:lang w:val="sl-SI"/>
        </w:rPr>
        <w:t xml:space="preserve"> </w:t>
      </w:r>
      <w:r w:rsidRPr="00E246AD">
        <w:rPr>
          <w:rFonts w:ascii="Times New Roman" w:eastAsia="Times New Roman" w:hAnsi="Times New Roman" w:cs="Times New Roman"/>
          <w:sz w:val="24"/>
          <w:szCs w:val="24"/>
          <w:lang w:val="sr-Cyrl-RS"/>
        </w:rPr>
        <w:t xml:space="preserve">ће у писаној форми обавестити Добављача. </w:t>
      </w:r>
    </w:p>
    <w:p w14:paraId="2FE7BF12" w14:textId="113D9796" w:rsidR="00941EDD" w:rsidRPr="00E246AD" w:rsidRDefault="008422B2" w:rsidP="00452F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l-SI"/>
        </w:rPr>
        <w:lastRenderedPageBreak/>
        <w:tab/>
      </w:r>
      <w:r w:rsidRPr="00E246AD">
        <w:rPr>
          <w:rFonts w:ascii="Times New Roman" w:eastAsia="Times New Roman" w:hAnsi="Times New Roman" w:cs="Times New Roman"/>
          <w:sz w:val="24"/>
          <w:szCs w:val="24"/>
          <w:lang w:val="sr-Cyrl-RS"/>
        </w:rPr>
        <w:t xml:space="preserve">Оквирни споразум </w:t>
      </w:r>
      <w:r w:rsidRPr="00E246AD">
        <w:rPr>
          <w:rFonts w:ascii="Times New Roman" w:eastAsia="Times New Roman" w:hAnsi="Times New Roman" w:cs="Times New Roman"/>
          <w:sz w:val="24"/>
          <w:szCs w:val="24"/>
          <w:lang w:val="sl-SI"/>
        </w:rPr>
        <w:t>ће се сматрати раскинутим по протеку рока од петнаест дана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l-SI"/>
        </w:rPr>
        <w:t>од дана пријема пис</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lang w:val="sl-SI"/>
        </w:rPr>
        <w:t>ног обавештења</w:t>
      </w:r>
      <w:r w:rsidRPr="00E246AD">
        <w:rPr>
          <w:rFonts w:ascii="Times New Roman" w:eastAsia="Times New Roman" w:hAnsi="Times New Roman" w:cs="Times New Roman"/>
          <w:sz w:val="24"/>
          <w:szCs w:val="24"/>
          <w:lang w:val="sr-Cyrl-RS"/>
        </w:rPr>
        <w:t xml:space="preserve"> из става </w:t>
      </w:r>
      <w:r w:rsidR="00200042" w:rsidRPr="00E246AD">
        <w:rPr>
          <w:rFonts w:ascii="Times New Roman" w:eastAsia="Times New Roman" w:hAnsi="Times New Roman" w:cs="Times New Roman"/>
          <w:sz w:val="24"/>
          <w:szCs w:val="24"/>
          <w:lang w:val="en-GB"/>
        </w:rPr>
        <w:t>2</w:t>
      </w:r>
      <w:r w:rsidRPr="00E246AD">
        <w:rPr>
          <w:rFonts w:ascii="Times New Roman" w:eastAsia="Times New Roman" w:hAnsi="Times New Roman" w:cs="Times New Roman"/>
          <w:sz w:val="24"/>
          <w:szCs w:val="24"/>
          <w:lang w:val="sr-Cyrl-RS"/>
        </w:rPr>
        <w:t>. овог члана</w:t>
      </w:r>
      <w:r w:rsidRPr="00E246AD">
        <w:rPr>
          <w:rFonts w:ascii="Times New Roman" w:eastAsia="ヒラギノ角ゴ Pro W3" w:hAnsi="Times New Roman" w:cs="Times New Roman"/>
          <w:sz w:val="24"/>
          <w:szCs w:val="24"/>
          <w:lang w:val="sr-Cyrl-RS"/>
        </w:rPr>
        <w:t>.</w:t>
      </w:r>
    </w:p>
    <w:p w14:paraId="6899EBA1" w14:textId="77777777" w:rsidR="00941EDD" w:rsidRPr="00E246AD" w:rsidRDefault="00941EDD" w:rsidP="00BA522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73F17460" w14:textId="77777777" w:rsidR="00941EDD" w:rsidRPr="00E246AD" w:rsidRDefault="00941EDD" w:rsidP="00941E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НАКНАДА ШТЕТЕ</w:t>
      </w:r>
    </w:p>
    <w:p w14:paraId="110A6E81" w14:textId="77777777" w:rsidR="001B562C" w:rsidRPr="00E246AD" w:rsidRDefault="001B562C" w:rsidP="001B56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10</w:t>
      </w:r>
      <w:r w:rsidR="00941EDD" w:rsidRPr="00E246AD">
        <w:rPr>
          <w:rFonts w:ascii="Times New Roman" w:eastAsia="ヒラギノ角ゴ Pro W3" w:hAnsi="Times New Roman" w:cs="Times New Roman"/>
          <w:b/>
          <w:sz w:val="24"/>
          <w:szCs w:val="24"/>
          <w:lang w:val="sr-Cyrl-RS"/>
        </w:rPr>
        <w:t>.</w:t>
      </w:r>
    </w:p>
    <w:p w14:paraId="583E066E" w14:textId="77777777" w:rsidR="001B562C" w:rsidRPr="00E246AD" w:rsidRDefault="001B562C" w:rsidP="00D65D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r>
      <w:r w:rsidRPr="00E246AD">
        <w:rPr>
          <w:rFonts w:ascii="Times New Roman" w:eastAsia="TimesNewRomanPSMT" w:hAnsi="Times New Roman" w:cs="Times New Roman"/>
          <w:bCs/>
          <w:iCs/>
          <w:sz w:val="24"/>
          <w:szCs w:val="24"/>
        </w:rPr>
        <w:t xml:space="preserve">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у складу оквирним споразумом</w:t>
      </w:r>
      <w:r w:rsidRPr="00E246AD">
        <w:rPr>
          <w:rFonts w:ascii="Times New Roman" w:eastAsia="TimesNewRomanPSMT" w:hAnsi="Times New Roman" w:cs="Times New Roman"/>
          <w:bCs/>
          <w:iCs/>
          <w:sz w:val="24"/>
          <w:szCs w:val="24"/>
          <w:lang w:val="sr-Cyrl-RS"/>
        </w:rPr>
        <w:t>, Техничком спецификацијом и сви</w:t>
      </w:r>
      <w:r w:rsidR="00D65D72" w:rsidRPr="00E246AD">
        <w:rPr>
          <w:rFonts w:ascii="Times New Roman" w:eastAsia="TimesNewRomanPSMT" w:hAnsi="Times New Roman" w:cs="Times New Roman"/>
          <w:bCs/>
          <w:iCs/>
          <w:sz w:val="24"/>
          <w:szCs w:val="24"/>
          <w:lang w:val="sr-Cyrl-RS"/>
        </w:rPr>
        <w:t>м другим захтевима Наручиоца из</w:t>
      </w:r>
      <w:r w:rsidRPr="00E246AD">
        <w:rPr>
          <w:rFonts w:ascii="Times New Roman" w:eastAsia="TimesNewRomanPSMT" w:hAnsi="Times New Roman" w:cs="Times New Roman"/>
          <w:bCs/>
          <w:iCs/>
          <w:sz w:val="24"/>
          <w:szCs w:val="24"/>
          <w:lang w:val="sr-Cyrl-RS"/>
        </w:rPr>
        <w:t xml:space="preserve"> конкурсне документације</w:t>
      </w:r>
      <w:r w:rsidR="00D65D72" w:rsidRPr="00E246AD">
        <w:rPr>
          <w:rFonts w:ascii="Times New Roman" w:eastAsia="TimesNewRomanPSMT" w:hAnsi="Times New Roman" w:cs="Times New Roman"/>
          <w:bCs/>
          <w:iCs/>
          <w:sz w:val="24"/>
          <w:szCs w:val="24"/>
          <w:lang w:val="sr-Cyrl-RS"/>
        </w:rPr>
        <w:t>, Понудом</w:t>
      </w:r>
      <w:r w:rsidRPr="00E246AD">
        <w:rPr>
          <w:rFonts w:ascii="Times New Roman" w:eastAsia="TimesNewRomanPSMT" w:hAnsi="Times New Roman" w:cs="Times New Roman"/>
          <w:bCs/>
          <w:iCs/>
          <w:sz w:val="24"/>
          <w:szCs w:val="24"/>
        </w:rPr>
        <w:t xml:space="preserve"> и свим важећим прописима који регулишу област из које је предмет јавне набавке. </w:t>
      </w:r>
      <w:bookmarkStart w:id="10" w:name="_Toc237751212"/>
    </w:p>
    <w:p w14:paraId="5E89934F" w14:textId="77777777" w:rsidR="001B562C" w:rsidRPr="00E246AD" w:rsidRDefault="001B562C" w:rsidP="001B562C">
      <w:pPr>
        <w:spacing w:after="0" w:line="240" w:lineRule="auto"/>
        <w:ind w:firstLine="720"/>
        <w:jc w:val="both"/>
        <w:rPr>
          <w:rFonts w:ascii="Times New Roman" w:eastAsia="Times New Roman" w:hAnsi="Times New Roman" w:cs="Times New Roman"/>
          <w:spacing w:val="-4"/>
          <w:sz w:val="24"/>
          <w:szCs w:val="24"/>
          <w:lang w:val="sr-Cyrl-RS"/>
        </w:rPr>
      </w:pPr>
      <w:bookmarkStart w:id="11" w:name="_Toc237751213"/>
      <w:bookmarkEnd w:id="10"/>
      <w:r w:rsidRPr="00E246AD">
        <w:rPr>
          <w:rFonts w:ascii="Times New Roman" w:eastAsia="Times New Roman" w:hAnsi="Times New Roman" w:cs="Times New Roman"/>
          <w:sz w:val="24"/>
          <w:szCs w:val="24"/>
          <w:lang w:val="sr-Cyrl-RS"/>
        </w:rPr>
        <w:t>Добављач</w:t>
      </w:r>
      <w:r w:rsidRPr="00E246AD">
        <w:rPr>
          <w:rFonts w:ascii="Times New Roman" w:eastAsia="Times New Roman" w:hAnsi="Times New Roman" w:cs="Times New Roman"/>
          <w:sz w:val="24"/>
          <w:szCs w:val="24"/>
          <w:lang w:val="sl-SI"/>
        </w:rPr>
        <w:t xml:space="preserve"> </w:t>
      </w:r>
      <w:r w:rsidRPr="00E246AD">
        <w:rPr>
          <w:rFonts w:ascii="Times New Roman" w:eastAsia="Times New Roman" w:hAnsi="Times New Roman" w:cs="Times New Roman"/>
          <w:spacing w:val="-4"/>
          <w:sz w:val="24"/>
          <w:szCs w:val="24"/>
          <w:lang w:val="sr-Cyrl-RS"/>
        </w:rPr>
        <w:t xml:space="preserve">је дужан да надокнади штету коју је намерно или крајњом непажњом проузроковао Наручиоцу, као и у случају да Наручилац штету претрпи због неблаговременог извршења уговорних обавеза од стране </w:t>
      </w:r>
      <w:r w:rsidRPr="00E246AD">
        <w:rPr>
          <w:rFonts w:ascii="Times New Roman" w:eastAsia="Times New Roman" w:hAnsi="Times New Roman" w:cs="Times New Roman"/>
          <w:sz w:val="24"/>
          <w:szCs w:val="24"/>
          <w:lang w:val="sr-Cyrl-RS"/>
        </w:rPr>
        <w:t>Добављача</w:t>
      </w:r>
      <w:r w:rsidRPr="00E246AD">
        <w:rPr>
          <w:rFonts w:ascii="Times New Roman" w:eastAsia="Times New Roman" w:hAnsi="Times New Roman" w:cs="Times New Roman"/>
          <w:spacing w:val="-4"/>
          <w:sz w:val="24"/>
          <w:szCs w:val="24"/>
          <w:lang w:val="sr-Cyrl-RS"/>
        </w:rPr>
        <w:t>.</w:t>
      </w:r>
      <w:bookmarkEnd w:id="11"/>
    </w:p>
    <w:p w14:paraId="5EE5265F" w14:textId="77777777" w:rsidR="00941EDD" w:rsidRPr="00E246AD" w:rsidRDefault="00941EDD" w:rsidP="00BA522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17FE0133" w14:textId="77777777" w:rsidR="00941EDD" w:rsidRPr="00E246AD" w:rsidRDefault="00210E07" w:rsidP="00D65D72">
      <w:pPr>
        <w:widowControl w:val="0"/>
        <w:autoSpaceDE w:val="0"/>
        <w:autoSpaceDN w:val="0"/>
        <w:adjustRightInd w:val="0"/>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0680D095" w14:textId="77777777" w:rsidR="009D5391"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ПОСЕБНЕ И ЗАВРШНЕ ОДРЕДБЕ</w:t>
      </w:r>
    </w:p>
    <w:p w14:paraId="16CE8972" w14:textId="77777777" w:rsidR="0003760A"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11.</w:t>
      </w:r>
    </w:p>
    <w:p w14:paraId="0C7B9F6D" w14:textId="77777777" w:rsidR="009D5391" w:rsidRPr="00E246AD" w:rsidRDefault="009D5391" w:rsidP="009D5391">
      <w:pPr>
        <w:spacing w:after="0" w:line="240" w:lineRule="auto"/>
        <w:ind w:firstLine="708"/>
        <w:jc w:val="both"/>
        <w:rPr>
          <w:rFonts w:ascii="Times New Roman" w:eastAsia="ヒラギノ角ゴ Pro W3" w:hAnsi="Times New Roman" w:cs="Times New Roman"/>
          <w:strike/>
          <w:sz w:val="24"/>
          <w:szCs w:val="24"/>
          <w:lang w:val="sr-Cyrl-RS"/>
        </w:rPr>
      </w:pPr>
      <w:r w:rsidRPr="00E246AD">
        <w:rPr>
          <w:rFonts w:ascii="Times New Roman" w:eastAsia="ヒラギノ角ゴ Pro W3" w:hAnsi="Times New Roman" w:cs="Times New Roman"/>
          <w:sz w:val="24"/>
          <w:szCs w:val="24"/>
          <w:lang w:val="sr-Cyrl-RS"/>
        </w:rPr>
        <w:t>У току трајања оквирног споразума сва важнија обавештавања, морају се доставити у писаном облику електронском поштом или кроз писарницу Министарства</w:t>
      </w:r>
    </w:p>
    <w:p w14:paraId="7811134D" w14:textId="78065CA1" w:rsidR="00941EDD" w:rsidRPr="00E246AD" w:rsidRDefault="009D5391" w:rsidP="00DA479A">
      <w:pPr>
        <w:spacing w:after="120" w:line="240" w:lineRule="auto"/>
        <w:jc w:val="both"/>
        <w:rPr>
          <w:rFonts w:ascii="Times New Roman" w:hAnsi="Times New Roman" w:cs="Times New Roman"/>
          <w:b/>
          <w:noProof/>
          <w:sz w:val="24"/>
          <w:szCs w:val="24"/>
          <w:lang w:val="sr-Cyrl-RS" w:eastAsia="sr-Cyrl-RS"/>
        </w:rPr>
      </w:pPr>
      <w:r w:rsidRPr="00E246AD">
        <w:rPr>
          <w:rFonts w:ascii="Times New Roman" w:eastAsia="Times New Roman" w:hAnsi="Times New Roman" w:cs="Times New Roman"/>
          <w:spacing w:val="-4"/>
          <w:sz w:val="24"/>
          <w:szCs w:val="24"/>
          <w:lang w:val="sr-Cyrl-RS"/>
        </w:rPr>
        <w:t xml:space="preserve">             </w:t>
      </w:r>
      <w:r w:rsidRPr="00E246AD">
        <w:rPr>
          <w:rFonts w:ascii="Times New Roman" w:eastAsia="Times New Roman" w:hAnsi="Times New Roman" w:cs="Times New Roman"/>
          <w:spacing w:val="-4"/>
          <w:sz w:val="24"/>
          <w:szCs w:val="24"/>
        </w:rPr>
        <w:t xml:space="preserve">Добављач </w:t>
      </w:r>
      <w:r w:rsidRPr="00E246AD">
        <w:rPr>
          <w:rFonts w:ascii="Times New Roman" w:eastAsia="Times New Roman" w:hAnsi="Times New Roman" w:cs="Times New Roman"/>
          <w:spacing w:val="-4"/>
          <w:sz w:val="24"/>
          <w:szCs w:val="24"/>
          <w:lang w:val="sr-Cyrl-RS"/>
        </w:rPr>
        <w:t xml:space="preserve">је </w:t>
      </w:r>
      <w:r w:rsidRPr="00E246AD">
        <w:rPr>
          <w:rFonts w:ascii="Times New Roman" w:eastAsia="Times New Roman" w:hAnsi="Times New Roman" w:cs="Times New Roman"/>
          <w:spacing w:val="-4"/>
          <w:sz w:val="24"/>
          <w:szCs w:val="24"/>
        </w:rPr>
        <w:t xml:space="preserve">дужан да без одлагања писмено обавести Наручиоца о било којој промени у вези са испуњеношћу услова из поступка јавне набавке, која наступи током важења </w:t>
      </w:r>
      <w:r w:rsidRPr="00E246AD">
        <w:rPr>
          <w:rFonts w:ascii="Times New Roman" w:eastAsia="Times New Roman" w:hAnsi="Times New Roman" w:cs="Times New Roman"/>
          <w:spacing w:val="-4"/>
          <w:sz w:val="24"/>
          <w:szCs w:val="24"/>
          <w:lang w:val="sr-Cyrl-RS"/>
        </w:rPr>
        <w:t>овог У</w:t>
      </w:r>
      <w:r w:rsidRPr="00E246AD">
        <w:rPr>
          <w:rFonts w:ascii="Times New Roman" w:eastAsia="Times New Roman" w:hAnsi="Times New Roman" w:cs="Times New Roman"/>
          <w:spacing w:val="-4"/>
          <w:sz w:val="24"/>
          <w:szCs w:val="24"/>
        </w:rPr>
        <w:t xml:space="preserve">говора и да је документује на прописани начин, у складу са чланом </w:t>
      </w:r>
      <w:r w:rsidRPr="00E246AD">
        <w:rPr>
          <w:rFonts w:ascii="Times New Roman" w:eastAsia="Times New Roman" w:hAnsi="Times New Roman" w:cs="Times New Roman"/>
          <w:spacing w:val="-4"/>
          <w:sz w:val="24"/>
          <w:szCs w:val="24"/>
          <w:lang w:val="sr-Cyrl-RS"/>
        </w:rPr>
        <w:t>77. став 7. ЗЈН.</w:t>
      </w:r>
    </w:p>
    <w:p w14:paraId="421E7093" w14:textId="77777777" w:rsidR="009D5391"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12.</w:t>
      </w:r>
    </w:p>
    <w:p w14:paraId="24D19E22" w14:textId="77777777" w:rsidR="009D5391"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t>За све што није регулисано овим споразумом примењиваће се одредбе Закона о облигационим односима и други позитивни прописи који регулишу ову област.</w:t>
      </w:r>
    </w:p>
    <w:p w14:paraId="18AC32F4"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eastAsia="ヒラギノ角ゴ Pro W3" w:hAnsi="Times New Roman" w:cs="Times New Roman"/>
          <w:b/>
          <w:sz w:val="24"/>
          <w:szCs w:val="24"/>
          <w:lang w:val="sr-Cyrl-RS"/>
        </w:rPr>
      </w:pPr>
    </w:p>
    <w:p w14:paraId="212B81C0"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13.</w:t>
      </w:r>
    </w:p>
    <w:p w14:paraId="1D1D64B0"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су сагласне да све спорове који настану у реализацији или тумачењу овог споразума реше споразумно преко својих овлашћених представника, а у складу са Законом о облигационим односима и другим позитивним прописима.</w:t>
      </w:r>
    </w:p>
    <w:p w14:paraId="0BAC87C9"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да се примена и тумачење одредби овог споразума не може решити на начин дефинисан у претходном ставу, уговорне стране уговарају надлежност Привредног суда у Београду.</w:t>
      </w:r>
    </w:p>
    <w:p w14:paraId="74E1E74F"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p>
    <w:p w14:paraId="1973B1DF"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14.</w:t>
      </w:r>
    </w:p>
    <w:p w14:paraId="067B6858"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Овај оквирни споразум је сачињен у шест (6) истоветних примерака, од којих 4 (четири) примерка задржава Наручилац, а 2 (два) Добављач.</w:t>
      </w:r>
    </w:p>
    <w:p w14:paraId="475EB183" w14:textId="77777777" w:rsidR="00941EDD" w:rsidRPr="00E246AD" w:rsidRDefault="00941EDD" w:rsidP="00941EDD">
      <w:pPr>
        <w:jc w:val="both"/>
        <w:rPr>
          <w:rFonts w:ascii="Times New Roman" w:hAnsi="Times New Roman" w:cs="Times New Roman"/>
          <w:noProof/>
          <w:sz w:val="24"/>
          <w:szCs w:val="24"/>
          <w:lang w:val="sr-Cyrl-RS"/>
        </w:rPr>
      </w:pPr>
    </w:p>
    <w:tbl>
      <w:tblPr>
        <w:tblW w:w="0" w:type="auto"/>
        <w:tblInd w:w="630" w:type="dxa"/>
        <w:tblLook w:val="01E0" w:firstRow="1" w:lastRow="1" w:firstColumn="1" w:lastColumn="1" w:noHBand="0" w:noVBand="0"/>
      </w:tblPr>
      <w:tblGrid>
        <w:gridCol w:w="4477"/>
        <w:gridCol w:w="865"/>
        <w:gridCol w:w="3766"/>
      </w:tblGrid>
      <w:tr w:rsidR="00E246AD" w:rsidRPr="00E246AD" w14:paraId="6BBD49A8" w14:textId="77777777" w:rsidTr="00FF05F6">
        <w:tc>
          <w:tcPr>
            <w:tcW w:w="4477" w:type="dxa"/>
            <w:hideMark/>
          </w:tcPr>
          <w:p w14:paraId="16CCDB9D"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ДОБАВЉАЧ</w:t>
            </w:r>
          </w:p>
        </w:tc>
        <w:tc>
          <w:tcPr>
            <w:tcW w:w="865" w:type="dxa"/>
          </w:tcPr>
          <w:p w14:paraId="4C11D486"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hideMark/>
          </w:tcPr>
          <w:p w14:paraId="63130540"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НАРУЧИЛАЦ</w:t>
            </w:r>
          </w:p>
        </w:tc>
      </w:tr>
      <w:tr w:rsidR="00E246AD" w:rsidRPr="00E246AD" w14:paraId="3D89E6C9" w14:textId="77777777" w:rsidTr="00FF05F6">
        <w:tc>
          <w:tcPr>
            <w:tcW w:w="4477" w:type="dxa"/>
          </w:tcPr>
          <w:p w14:paraId="57BF90F7"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6B2932F6"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Pr>
          <w:p w14:paraId="26950267"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r>
      <w:tr w:rsidR="00E246AD" w:rsidRPr="00E246AD" w14:paraId="47D3B53C" w14:textId="77777777" w:rsidTr="00FF05F6">
        <w:tc>
          <w:tcPr>
            <w:tcW w:w="4477" w:type="dxa"/>
            <w:tcBorders>
              <w:top w:val="nil"/>
              <w:left w:val="nil"/>
              <w:bottom w:val="single" w:sz="4" w:space="0" w:color="auto"/>
              <w:right w:val="nil"/>
            </w:tcBorders>
          </w:tcPr>
          <w:p w14:paraId="6E677DCA"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1351A73F"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Borders>
              <w:top w:val="nil"/>
              <w:left w:val="nil"/>
              <w:bottom w:val="single" w:sz="4" w:space="0" w:color="auto"/>
              <w:right w:val="nil"/>
            </w:tcBorders>
          </w:tcPr>
          <w:p w14:paraId="3E89CEEA"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r>
      <w:tr w:rsidR="0033728A" w:rsidRPr="00E246AD" w14:paraId="34985767" w14:textId="77777777" w:rsidTr="00FF05F6">
        <w:tc>
          <w:tcPr>
            <w:tcW w:w="4477" w:type="dxa"/>
            <w:tcBorders>
              <w:top w:val="single" w:sz="4" w:space="0" w:color="auto"/>
              <w:left w:val="nil"/>
              <w:bottom w:val="nil"/>
              <w:right w:val="nil"/>
            </w:tcBorders>
          </w:tcPr>
          <w:p w14:paraId="1FDC8A8D"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6ABC0F33"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Borders>
              <w:top w:val="single" w:sz="4" w:space="0" w:color="auto"/>
              <w:left w:val="nil"/>
              <w:bottom w:val="nil"/>
              <w:right w:val="nil"/>
            </w:tcBorders>
            <w:hideMark/>
          </w:tcPr>
          <w:p w14:paraId="4B9FF869"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Државни секретар </w:t>
            </w:r>
          </w:p>
          <w:p w14:paraId="5309A8AA"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Татјана Матић</w:t>
            </w:r>
          </w:p>
        </w:tc>
      </w:tr>
    </w:tbl>
    <w:p w14:paraId="51D44320" w14:textId="77777777" w:rsidR="00210E07" w:rsidRPr="00E246AD" w:rsidRDefault="00210E07" w:rsidP="00210E07">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eastAsia="ヒラギノ角ゴ Pro W3" w:hAnsi="Times New Roman" w:cs="Times New Roman"/>
          <w:sz w:val="24"/>
          <w:szCs w:val="24"/>
          <w:lang w:val="sr-Cyrl-RS"/>
        </w:rPr>
      </w:pPr>
    </w:p>
    <w:p w14:paraId="5720023B" w14:textId="77777777" w:rsidR="00210E07" w:rsidRPr="00E246AD" w:rsidRDefault="00210E07"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b/>
          <w:sz w:val="24"/>
          <w:szCs w:val="24"/>
          <w:lang w:val="sr-Cyrl-RS"/>
        </w:rPr>
        <w:t>П Р И Л О З И</w:t>
      </w:r>
      <w:r w:rsidRPr="00E246AD">
        <w:rPr>
          <w:rFonts w:ascii="Times New Roman" w:eastAsia="ヒラギノ角ゴ Pro W3" w:hAnsi="Times New Roman" w:cs="Times New Roman"/>
          <w:sz w:val="24"/>
          <w:szCs w:val="24"/>
          <w:lang w:val="sr-Cyrl-RS"/>
        </w:rPr>
        <w:t xml:space="preserve">  који су саставни део </w:t>
      </w:r>
      <w:r w:rsidR="002A075F" w:rsidRPr="00E246AD">
        <w:rPr>
          <w:rFonts w:ascii="Times New Roman" w:eastAsia="ヒラギノ角ゴ Pro W3" w:hAnsi="Times New Roman" w:cs="Times New Roman"/>
          <w:sz w:val="24"/>
          <w:szCs w:val="24"/>
          <w:lang w:val="sr-Cyrl-RS"/>
        </w:rPr>
        <w:t>Оквирног споразума</w:t>
      </w:r>
    </w:p>
    <w:p w14:paraId="020288F3" w14:textId="77777777" w:rsidR="00210E07" w:rsidRPr="00E246AD" w:rsidRDefault="00210E07"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u w:val="single"/>
          <w:lang w:val="sr-Cyrl-RS"/>
        </w:rPr>
      </w:pPr>
      <w:r w:rsidRPr="00E246AD">
        <w:rPr>
          <w:rFonts w:ascii="Times New Roman" w:eastAsia="ヒラギノ角ゴ Pro W3" w:hAnsi="Times New Roman" w:cs="Times New Roman"/>
          <w:sz w:val="24"/>
          <w:szCs w:val="24"/>
          <w:lang w:val="sr-Cyrl-RS"/>
        </w:rPr>
        <w:t xml:space="preserve">Прилог 1.  </w:t>
      </w:r>
      <w:r w:rsidRPr="00E246AD">
        <w:rPr>
          <w:rFonts w:ascii="Times New Roman" w:eastAsia="ヒラギノ角ゴ Pro W3" w:hAnsi="Times New Roman" w:cs="Times New Roman"/>
          <w:sz w:val="24"/>
          <w:szCs w:val="24"/>
          <w:lang w:val="sr-Cyrl-RS"/>
        </w:rPr>
        <w:tab/>
        <w:t>Понуда Добављача  број __________од __.__.</w:t>
      </w:r>
      <w:r w:rsidR="00324C61" w:rsidRPr="00E246AD">
        <w:rPr>
          <w:rFonts w:ascii="Times New Roman" w:eastAsia="ヒラギノ角ゴ Pro W3" w:hAnsi="Times New Roman" w:cs="Times New Roman"/>
          <w:sz w:val="24"/>
          <w:szCs w:val="24"/>
          <w:lang w:val="sr-Cyrl-RS"/>
        </w:rPr>
        <w:t>2019</w:t>
      </w:r>
      <w:r w:rsidRPr="00E246AD">
        <w:rPr>
          <w:rFonts w:ascii="Times New Roman" w:eastAsia="ヒラギノ角ゴ Pro W3" w:hAnsi="Times New Roman" w:cs="Times New Roman"/>
          <w:sz w:val="24"/>
          <w:szCs w:val="24"/>
          <w:lang w:val="sr-Cyrl-RS"/>
        </w:rPr>
        <w:t>. године (</w:t>
      </w:r>
      <w:r w:rsidRPr="00E246AD">
        <w:rPr>
          <w:rFonts w:ascii="Times New Roman" w:eastAsia="ヒラギノ角ゴ Pro W3" w:hAnsi="Times New Roman" w:cs="Times New Roman"/>
          <w:i/>
          <w:sz w:val="24"/>
          <w:szCs w:val="24"/>
          <w:lang w:val="sr-Cyrl-RS"/>
        </w:rPr>
        <w:t>уписати број под којим је понуда заведена код понуђача)</w:t>
      </w:r>
      <w:r w:rsidRPr="00E246AD">
        <w:rPr>
          <w:rFonts w:ascii="Times New Roman" w:eastAsia="ヒラギノ角ゴ Pro W3" w:hAnsi="Times New Roman" w:cs="Times New Roman"/>
          <w:i/>
          <w:sz w:val="24"/>
          <w:szCs w:val="24"/>
          <w:u w:val="single"/>
          <w:lang w:val="sr-Cyrl-RS"/>
        </w:rPr>
        <w:t xml:space="preserve"> </w:t>
      </w:r>
    </w:p>
    <w:p w14:paraId="364C7AE4" w14:textId="77777777" w:rsidR="00592F79" w:rsidRPr="00E246AD" w:rsidRDefault="00210E07" w:rsidP="002F2D2F">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Прилог 2.  </w:t>
      </w:r>
      <w:r w:rsidRPr="00E246AD">
        <w:rPr>
          <w:rFonts w:ascii="Times New Roman" w:eastAsia="ヒラギノ角ゴ Pro W3" w:hAnsi="Times New Roman" w:cs="Times New Roman"/>
          <w:sz w:val="24"/>
          <w:szCs w:val="24"/>
          <w:lang w:val="sr-Cyrl-RS"/>
        </w:rPr>
        <w:tab/>
        <w:t xml:space="preserve"> Техничке спецификације из  Конкурсне документације за јавну набавку </w:t>
      </w:r>
      <w:r w:rsidRPr="00E246AD">
        <w:rPr>
          <w:rFonts w:ascii="Times New Roman" w:eastAsia="Times New Roman" w:hAnsi="Times New Roman" w:cs="Times New Roman"/>
          <w:sz w:val="24"/>
          <w:szCs w:val="24"/>
          <w:lang w:val="sr-Cyrl-RS"/>
        </w:rPr>
        <w:t xml:space="preserve">број </w:t>
      </w:r>
      <w:r w:rsidR="008464C7" w:rsidRPr="00E246AD">
        <w:rPr>
          <w:rFonts w:ascii="Times New Roman" w:eastAsia="Times New Roman" w:hAnsi="Times New Roman" w:cs="Times New Roman"/>
          <w:sz w:val="24"/>
          <w:szCs w:val="24"/>
          <w:lang w:val="sr-Cyrl-RS"/>
        </w:rPr>
        <w:t>ЈН О-11/2019</w:t>
      </w:r>
    </w:p>
    <w:p w14:paraId="2F13418B" w14:textId="6F363A23" w:rsidR="00210E07" w:rsidRPr="00E246AD" w:rsidRDefault="00210E07" w:rsidP="0032030E">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Прилог 3        Образац структуре цене </w:t>
      </w:r>
      <w:r w:rsidRPr="00E246AD">
        <w:rPr>
          <w:rFonts w:ascii="Times New Roman" w:eastAsia="ヒラギノ角ゴ Pro W3" w:hAnsi="Times New Roman" w:cs="Times New Roman"/>
          <w:sz w:val="24"/>
          <w:szCs w:val="24"/>
          <w:lang w:val="sr-Cyrl-RS"/>
        </w:rPr>
        <w:t>из Конкурсне документације за</w:t>
      </w:r>
      <w:r w:rsidR="002F2D2F" w:rsidRPr="00E246AD">
        <w:rPr>
          <w:rFonts w:ascii="Times New Roman" w:eastAsia="ヒラギノ角ゴ Pro W3" w:hAnsi="Times New Roman" w:cs="Times New Roman"/>
          <w:sz w:val="24"/>
          <w:szCs w:val="24"/>
          <w:lang w:val="sr-Cyrl-RS"/>
        </w:rPr>
        <w:t xml:space="preserve"> јавну набавку </w:t>
      </w:r>
      <w:r w:rsidR="002F2D2F" w:rsidRPr="00E246AD">
        <w:rPr>
          <w:rFonts w:ascii="Times New Roman" w:eastAsia="Times New Roman" w:hAnsi="Times New Roman" w:cs="Times New Roman"/>
          <w:sz w:val="24"/>
          <w:szCs w:val="24"/>
          <w:lang w:val="sr-Cyrl-RS"/>
        </w:rPr>
        <w:t xml:space="preserve">број </w:t>
      </w:r>
      <w:r w:rsidR="008464C7" w:rsidRPr="00E246AD">
        <w:rPr>
          <w:rFonts w:ascii="Times New Roman" w:eastAsia="Times New Roman" w:hAnsi="Times New Roman" w:cs="Times New Roman"/>
          <w:sz w:val="24"/>
          <w:szCs w:val="24"/>
          <w:lang w:val="sr-Cyrl-RS"/>
        </w:rPr>
        <w:t>ЈН О-11/2019</w:t>
      </w:r>
      <w:r w:rsidR="0032030E" w:rsidRPr="00E246AD">
        <w:rPr>
          <w:rFonts w:ascii="Times New Roman" w:eastAsia="Times New Roman" w:hAnsi="Times New Roman" w:cs="Times New Roman"/>
          <w:sz w:val="24"/>
          <w:szCs w:val="24"/>
          <w:lang w:val="sr-Cyrl-RS"/>
        </w:rPr>
        <w:t>, попуњен и потписан</w:t>
      </w:r>
      <w:r w:rsidR="002560B0" w:rsidRPr="00E246AD">
        <w:rPr>
          <w:rFonts w:ascii="Times New Roman" w:eastAsia="Times New Roman" w:hAnsi="Times New Roman" w:cs="Times New Roman"/>
          <w:sz w:val="24"/>
          <w:szCs w:val="24"/>
          <w:lang w:val="sr-Cyrl-RS"/>
        </w:rPr>
        <w:t xml:space="preserve"> од стране Добављача</w:t>
      </w:r>
      <w:r w:rsidR="0032030E" w:rsidRPr="00E246AD">
        <w:rPr>
          <w:rFonts w:ascii="Times New Roman" w:eastAsia="Times New Roman" w:hAnsi="Times New Roman" w:cs="Times New Roman"/>
          <w:sz w:val="24"/>
          <w:szCs w:val="24"/>
          <w:lang w:val="sr-Cyrl-RS"/>
        </w:rPr>
        <w:t>.</w:t>
      </w:r>
    </w:p>
    <w:p w14:paraId="10C62B45" w14:textId="77777777" w:rsidR="002560B0" w:rsidRPr="00E246AD" w:rsidRDefault="002560B0"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Times New Roman" w:hAnsi="Times New Roman" w:cs="Times New Roman"/>
          <w:sz w:val="24"/>
          <w:szCs w:val="24"/>
          <w:lang w:val="sr-Cyrl-RS"/>
        </w:rPr>
      </w:pPr>
    </w:p>
    <w:p w14:paraId="1D76AB45" w14:textId="77777777" w:rsidR="002F2D2F" w:rsidRPr="00E246AD" w:rsidRDefault="002F2D2F"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Times New Roman" w:hAnsi="Times New Roman" w:cs="Times New Roman"/>
          <w:sz w:val="24"/>
          <w:szCs w:val="24"/>
          <w:lang w:val="sr-Cyrl-RS"/>
        </w:rPr>
      </w:pPr>
    </w:p>
    <w:p w14:paraId="6C952831" w14:textId="77777777" w:rsidR="0033728A" w:rsidRPr="00E246AD" w:rsidRDefault="00210E07"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b/>
          <w:bCs/>
          <w:sz w:val="24"/>
          <w:szCs w:val="24"/>
          <w:lang w:val="sr-Cyrl-RS"/>
        </w:rPr>
        <w:t>НАПОМЕНА</w:t>
      </w:r>
      <w:r w:rsidRPr="00E246AD">
        <w:rPr>
          <w:rFonts w:ascii="Times New Roman" w:eastAsia="Times New Roman" w:hAnsi="Times New Roman" w:cs="Times New Roman"/>
          <w:bCs/>
          <w:sz w:val="24"/>
          <w:szCs w:val="24"/>
          <w:lang w:val="sr-Cyrl-RS"/>
        </w:rPr>
        <w:t>: Понуђач је</w:t>
      </w:r>
      <w:r w:rsidR="0033728A" w:rsidRPr="00E246AD">
        <w:rPr>
          <w:rFonts w:ascii="Times New Roman" w:eastAsia="Times New Roman" w:hAnsi="Times New Roman" w:cs="Times New Roman"/>
          <w:bCs/>
          <w:sz w:val="24"/>
          <w:szCs w:val="24"/>
          <w:lang w:val="sr-Cyrl-RS"/>
        </w:rPr>
        <w:t xml:space="preserve"> у обавези да потпише</w:t>
      </w:r>
      <w:r w:rsidRPr="00E246AD">
        <w:rPr>
          <w:rFonts w:ascii="Times New Roman" w:eastAsia="Times New Roman" w:hAnsi="Times New Roman" w:cs="Times New Roman"/>
          <w:bCs/>
          <w:sz w:val="24"/>
          <w:szCs w:val="24"/>
          <w:lang w:val="sr-Cyrl-RS"/>
        </w:rPr>
        <w:t xml:space="preserve"> овај модел </w:t>
      </w:r>
      <w:r w:rsidR="007973E4" w:rsidRPr="00E246AD">
        <w:rPr>
          <w:rFonts w:ascii="Times New Roman" w:eastAsia="Times New Roman" w:hAnsi="Times New Roman" w:cs="Times New Roman"/>
          <w:bCs/>
          <w:sz w:val="24"/>
          <w:szCs w:val="24"/>
          <w:lang w:val="sr-Cyrl-RS"/>
        </w:rPr>
        <w:t xml:space="preserve">оквирног споразума </w:t>
      </w:r>
      <w:r w:rsidRPr="00E246AD">
        <w:rPr>
          <w:rFonts w:ascii="Times New Roman" w:eastAsia="Times New Roman" w:hAnsi="Times New Roman" w:cs="Times New Roman"/>
          <w:bCs/>
          <w:sz w:val="24"/>
          <w:szCs w:val="24"/>
          <w:lang w:val="sr-Cyrl-RS"/>
        </w:rPr>
        <w:t xml:space="preserve">и тако се </w:t>
      </w:r>
      <w:r w:rsidRPr="00E246AD">
        <w:rPr>
          <w:rFonts w:ascii="Times New Roman" w:eastAsia="Times New Roman" w:hAnsi="Times New Roman" w:cs="Times New Roman"/>
          <w:sz w:val="24"/>
          <w:szCs w:val="24"/>
        </w:rPr>
        <w:t>изјасн</w:t>
      </w:r>
      <w:r w:rsidRPr="00E246AD">
        <w:rPr>
          <w:rFonts w:ascii="Times New Roman" w:eastAsia="Times New Roman" w:hAnsi="Times New Roman" w:cs="Times New Roman"/>
          <w:sz w:val="24"/>
          <w:szCs w:val="24"/>
          <w:lang w:val="sr-Cyrl-RS"/>
        </w:rPr>
        <w:t>и</w:t>
      </w:r>
      <w:r w:rsidRPr="00E246AD">
        <w:rPr>
          <w:rFonts w:ascii="Times New Roman" w:eastAsia="Times New Roman" w:hAnsi="Times New Roman" w:cs="Times New Roman"/>
          <w:sz w:val="24"/>
          <w:szCs w:val="24"/>
        </w:rPr>
        <w:t xml:space="preserve"> да </w:t>
      </w:r>
      <w:r w:rsidRPr="00E246AD">
        <w:rPr>
          <w:rFonts w:ascii="Times New Roman" w:eastAsia="Times New Roman" w:hAnsi="Times New Roman" w:cs="Times New Roman"/>
          <w:sz w:val="24"/>
          <w:szCs w:val="24"/>
          <w:lang w:val="sr-Cyrl-RS"/>
        </w:rPr>
        <w:t xml:space="preserve">је </w:t>
      </w:r>
      <w:r w:rsidRPr="00E246AD">
        <w:rPr>
          <w:rFonts w:ascii="Times New Roman" w:eastAsia="Times New Roman" w:hAnsi="Times New Roman" w:cs="Times New Roman"/>
          <w:sz w:val="24"/>
          <w:szCs w:val="24"/>
        </w:rPr>
        <w:t>у свему саглас</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rPr>
        <w:t>н и да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 xml:space="preserve">прихвата </w:t>
      </w:r>
      <w:r w:rsidR="007973E4" w:rsidRPr="00E246AD">
        <w:rPr>
          <w:rFonts w:ascii="Times New Roman" w:eastAsia="Times New Roman" w:hAnsi="Times New Roman" w:cs="Times New Roman"/>
          <w:sz w:val="24"/>
          <w:szCs w:val="24"/>
          <w:lang w:val="sr-Cyrl-RS"/>
        </w:rPr>
        <w:t xml:space="preserve">све услове </w:t>
      </w:r>
      <w:r w:rsidRPr="00E246AD">
        <w:rPr>
          <w:rFonts w:ascii="Times New Roman" w:eastAsia="Times New Roman" w:hAnsi="Times New Roman" w:cs="Times New Roman"/>
          <w:sz w:val="24"/>
          <w:szCs w:val="24"/>
        </w:rPr>
        <w:t xml:space="preserve">из предметне конкурсне документације. </w:t>
      </w:r>
      <w:r w:rsidR="0033728A" w:rsidRPr="00E246AD">
        <w:rPr>
          <w:rFonts w:ascii="Times New Roman" w:eastAsia="Times New Roman" w:hAnsi="Times New Roman" w:cs="Times New Roman"/>
          <w:sz w:val="24"/>
          <w:szCs w:val="24"/>
          <w:lang w:val="sr-Cyrl-RS"/>
        </w:rPr>
        <w:t xml:space="preserve"> </w:t>
      </w:r>
    </w:p>
    <w:p w14:paraId="3133CD7F" w14:textId="77777777" w:rsidR="00FD1675" w:rsidRPr="00E246AD" w:rsidRDefault="00FD1675"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B5F57FB" w14:textId="77777777" w:rsidR="00FD1675" w:rsidRPr="00E246AD" w:rsidRDefault="00FD1675"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3BEFFA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1630189"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E3ECA5F"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9E6840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B645232"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2B2047C"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262C4FE"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22C03BD"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D983DB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4850121"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3D8932C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36E6D7C"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E6B22C9"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F2252B5"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2CBD3DA"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08B33D4"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3750197E"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6EEC992"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1B7B4DD"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59B7DCF"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93630D0"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EFB6164"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CD444A0"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6595503"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C1F3857"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4C16329"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A05D19F"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C477D4E"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D9EEA2E"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48AE68A"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333839B" w14:textId="77777777" w:rsidR="00B17732" w:rsidRPr="00E246AD" w:rsidRDefault="00B17732" w:rsidP="006A5A0E">
      <w:pPr>
        <w:pStyle w:val="BodyText"/>
        <w:rPr>
          <w:szCs w:val="24"/>
          <w:lang w:val="uz-Cyrl-UZ"/>
        </w:rPr>
      </w:pPr>
    </w:p>
    <w:p w14:paraId="1A4CB531" w14:textId="60F864F1" w:rsidR="00FD1675" w:rsidRPr="00E246AD" w:rsidRDefault="00EA0364" w:rsidP="00493724">
      <w:pPr>
        <w:pStyle w:val="Subtitle"/>
        <w:rPr>
          <w:rFonts w:ascii="Times New Roman" w:hAnsi="Times New Roman" w:cs="Times New Roman"/>
          <w:b/>
          <w:i w:val="0"/>
          <w:sz w:val="24"/>
          <w:szCs w:val="24"/>
          <w:lang w:val="uz-Cyrl-UZ"/>
        </w:rPr>
      </w:pPr>
      <w:r w:rsidRPr="00E246AD">
        <w:rPr>
          <w:rFonts w:ascii="Times New Roman" w:hAnsi="Times New Roman" w:cs="Times New Roman"/>
          <w:b/>
          <w:i w:val="0"/>
          <w:sz w:val="24"/>
          <w:szCs w:val="24"/>
          <w:lang w:val="uz-Cyrl-UZ"/>
        </w:rPr>
        <w:lastRenderedPageBreak/>
        <w:t>1</w:t>
      </w:r>
      <w:r w:rsidR="00D058A3" w:rsidRPr="00E246AD">
        <w:rPr>
          <w:rFonts w:ascii="Times New Roman" w:hAnsi="Times New Roman" w:cs="Times New Roman"/>
          <w:b/>
          <w:i w:val="0"/>
          <w:sz w:val="24"/>
          <w:szCs w:val="24"/>
          <w:lang w:val="uz-Cyrl-UZ"/>
        </w:rPr>
        <w:t>9</w:t>
      </w:r>
      <w:r w:rsidR="00FD1675" w:rsidRPr="00E246AD">
        <w:rPr>
          <w:rFonts w:ascii="Times New Roman" w:hAnsi="Times New Roman" w:cs="Times New Roman"/>
          <w:b/>
          <w:i w:val="0"/>
          <w:sz w:val="24"/>
          <w:szCs w:val="24"/>
          <w:lang w:val="uz-Cyrl-UZ"/>
        </w:rPr>
        <w:t>. МОДЕЛ УГОВОРА</w:t>
      </w:r>
    </w:p>
    <w:p w14:paraId="0BCFD13A" w14:textId="77777777" w:rsidR="00E262E0" w:rsidRPr="00E246AD" w:rsidRDefault="00E262E0" w:rsidP="00E262E0">
      <w:pPr>
        <w:tabs>
          <w:tab w:val="right" w:pos="8901"/>
        </w:tabs>
        <w:spacing w:after="0" w:line="240" w:lineRule="auto"/>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Latn-RS"/>
        </w:rPr>
        <w:t>јавна</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sr-Latn-CS"/>
        </w:rPr>
        <w:t xml:space="preserve">набавка </w:t>
      </w:r>
      <w:r w:rsidRPr="00E246AD">
        <w:rPr>
          <w:rFonts w:ascii="Times New Roman" w:eastAsia="Times New Roman" w:hAnsi="Times New Roman" w:cs="Times New Roman"/>
          <w:b/>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b/>
          <w:sz w:val="24"/>
          <w:szCs w:val="24"/>
          <w:lang w:val="sr-Cyrl-RS"/>
        </w:rPr>
        <w:t>,</w:t>
      </w:r>
      <w:r w:rsidRPr="00E246AD">
        <w:rPr>
          <w:rFonts w:ascii="Times New Roman" w:eastAsia="Times New Roman" w:hAnsi="Times New Roman" w:cs="Times New Roman"/>
          <w:b/>
          <w:sz w:val="24"/>
          <w:szCs w:val="24"/>
          <w:lang w:val="ru-RU"/>
        </w:rPr>
        <w:t xml:space="preserve"> број јавне набавке </w:t>
      </w:r>
      <w:r w:rsidR="008464C7" w:rsidRPr="00E246AD">
        <w:rPr>
          <w:rFonts w:ascii="Times New Roman" w:eastAsia="Times New Roman" w:hAnsi="Times New Roman" w:cs="Times New Roman"/>
          <w:b/>
          <w:sz w:val="24"/>
          <w:szCs w:val="24"/>
          <w:lang w:val="sr-Cyrl-RS"/>
        </w:rPr>
        <w:t>ЈН О-11/2019</w:t>
      </w:r>
    </w:p>
    <w:p w14:paraId="3E9A48EE" w14:textId="77777777" w:rsidR="00E262E0" w:rsidRPr="00E246AD" w:rsidRDefault="00E262E0" w:rsidP="00E262E0">
      <w:pPr>
        <w:tabs>
          <w:tab w:val="right" w:pos="8901"/>
        </w:tabs>
        <w:spacing w:after="0" w:line="240" w:lineRule="auto"/>
        <w:jc w:val="center"/>
        <w:rPr>
          <w:rFonts w:ascii="Times New Roman" w:eastAsia="Times New Roman" w:hAnsi="Times New Roman" w:cs="Times New Roman"/>
          <w:b/>
          <w:sz w:val="24"/>
          <w:szCs w:val="24"/>
          <w:lang w:val="sr-Cyrl-RS"/>
        </w:rPr>
      </w:pPr>
    </w:p>
    <w:p w14:paraId="3FECA867" w14:textId="77777777" w:rsidR="00E262E0" w:rsidRPr="00E246AD" w:rsidRDefault="00E262E0" w:rsidP="00E262E0">
      <w:pPr>
        <w:spacing w:before="60" w:after="60" w:line="240" w:lineRule="auto"/>
        <w:ind w:firstLine="36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75055E5E" w14:textId="77777777" w:rsidR="00E262E0" w:rsidRPr="00E246AD" w:rsidRDefault="00E262E0" w:rsidP="00E262E0">
      <w:pPr>
        <w:spacing w:before="60" w:after="60" w:line="240" w:lineRule="auto"/>
        <w:ind w:firstLine="360"/>
        <w:jc w:val="both"/>
        <w:rPr>
          <w:rFonts w:ascii="Times New Roman" w:eastAsia="Times New Roman" w:hAnsi="Times New Roman" w:cs="Times New Roman"/>
          <w:sz w:val="24"/>
          <w:szCs w:val="24"/>
          <w:lang w:val="sr-Latn-RS"/>
        </w:rPr>
      </w:pP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Закључен</w:t>
      </w:r>
      <w:r w:rsidRPr="00E246AD">
        <w:rPr>
          <w:rFonts w:ascii="Times New Roman" w:eastAsia="Times New Roman" w:hAnsi="Times New Roman" w:cs="Times New Roman"/>
          <w:sz w:val="24"/>
          <w:szCs w:val="24"/>
          <w:lang w:val="sr-Latn-RS"/>
        </w:rPr>
        <w:t xml:space="preserve">  </w:t>
      </w:r>
      <w:r w:rsidRPr="00E246AD">
        <w:rPr>
          <w:rFonts w:ascii="Times New Roman" w:eastAsia="Times New Roman" w:hAnsi="Times New Roman" w:cs="Times New Roman"/>
          <w:sz w:val="24"/>
          <w:szCs w:val="24"/>
        </w:rPr>
        <w:t>између</w:t>
      </w:r>
      <w:r w:rsidR="00A84D6B" w:rsidRPr="00E246AD">
        <w:rPr>
          <w:rFonts w:ascii="Times New Roman" w:eastAsia="Times New Roman" w:hAnsi="Times New Roman" w:cs="Times New Roman"/>
          <w:sz w:val="24"/>
          <w:szCs w:val="24"/>
          <w:lang w:val="sr-Cyrl-RS"/>
        </w:rPr>
        <w:t xml:space="preserve"> уговорних страна</w:t>
      </w:r>
      <w:r w:rsidRPr="00E246AD">
        <w:rPr>
          <w:rFonts w:ascii="Times New Roman" w:eastAsia="Times New Roman" w:hAnsi="Times New Roman" w:cs="Times New Roman"/>
          <w:sz w:val="24"/>
          <w:szCs w:val="24"/>
          <w:lang w:val="sr-Latn-RS"/>
        </w:rPr>
        <w:t>:</w:t>
      </w:r>
    </w:p>
    <w:p w14:paraId="6A022C04" w14:textId="77777777" w:rsidR="00E262E0" w:rsidRPr="00E246AD" w:rsidRDefault="00E262E0" w:rsidP="00E262E0">
      <w:pPr>
        <w:spacing w:after="0" w:line="240" w:lineRule="auto"/>
        <w:ind w:firstLine="708"/>
        <w:jc w:val="both"/>
        <w:rPr>
          <w:rFonts w:ascii="Times New Roman" w:eastAsia="Calibri" w:hAnsi="Times New Roman" w:cs="Times New Roman"/>
          <w:sz w:val="24"/>
          <w:szCs w:val="24"/>
        </w:rPr>
      </w:pPr>
      <w:r w:rsidRPr="00E246AD">
        <w:rPr>
          <w:rFonts w:ascii="Times New Roman" w:eastAsia="Times New Roman" w:hAnsi="Times New Roman" w:cs="Times New Roman"/>
          <w:sz w:val="24"/>
          <w:szCs w:val="24"/>
        </w:rPr>
        <w:t> </w:t>
      </w:r>
      <w:r w:rsidRPr="00E246AD">
        <w:rPr>
          <w:rFonts w:ascii="Times New Roman" w:eastAsia="Times New Roman" w:hAnsi="Times New Roman" w:cs="Times New Roman"/>
          <w:b/>
          <w:sz w:val="24"/>
          <w:szCs w:val="24"/>
        </w:rPr>
        <w:t xml:space="preserve">1) </w:t>
      </w:r>
      <w:r w:rsidRPr="00E246AD">
        <w:rPr>
          <w:rFonts w:ascii="Times New Roman" w:eastAsia="Times New Roman" w:hAnsi="Times New Roman" w:cs="Times New Roman"/>
          <w:b/>
          <w:sz w:val="24"/>
          <w:szCs w:val="24"/>
          <w:lang w:val="sr-Cyrl-RS"/>
        </w:rPr>
        <w:t xml:space="preserve"> </w:t>
      </w:r>
      <w:r w:rsidRPr="00E246AD">
        <w:rPr>
          <w:rFonts w:ascii="Times New Roman" w:eastAsia="Calibri" w:hAnsi="Times New Roman" w:cs="Times New Roman"/>
          <w:b/>
          <w:noProof/>
          <w:sz w:val="24"/>
          <w:szCs w:val="24"/>
          <w:lang w:val="ru-RU"/>
        </w:rPr>
        <w:t xml:space="preserve">РЕПУБЛИКA СРБИЈA – </w:t>
      </w:r>
      <w:r w:rsidRPr="00E246AD">
        <w:rPr>
          <w:rFonts w:ascii="Times New Roman" w:eastAsia="Calibri" w:hAnsi="Times New Roman" w:cs="Times New Roman"/>
          <w:b/>
          <w:sz w:val="24"/>
          <w:szCs w:val="24"/>
        </w:rPr>
        <w:t>МИНИСТАРСТВО</w:t>
      </w:r>
      <w:r w:rsidRPr="00E246AD">
        <w:rPr>
          <w:rFonts w:ascii="Times New Roman" w:eastAsia="Calibri" w:hAnsi="Times New Roman" w:cs="Times New Roman"/>
          <w:b/>
          <w:sz w:val="24"/>
          <w:szCs w:val="24"/>
          <w:lang w:val="ru-RU"/>
        </w:rPr>
        <w:t xml:space="preserve"> ТРГОВИНЕ, ТУРИЗМА И ТЕЛЕКОМУНИКАЦИЈА</w:t>
      </w:r>
      <w:r w:rsidRPr="00E246AD">
        <w:rPr>
          <w:rFonts w:ascii="Times New Roman" w:eastAsia="Calibri" w:hAnsi="Times New Roman" w:cs="Times New Roman"/>
          <w:b/>
          <w:noProof/>
          <w:sz w:val="24"/>
          <w:szCs w:val="24"/>
          <w:lang w:val="ru-RU"/>
        </w:rPr>
        <w:t xml:space="preserve"> - Београд</w:t>
      </w:r>
      <w:r w:rsidRPr="00E246AD">
        <w:rPr>
          <w:rFonts w:ascii="Times New Roman" w:eastAsia="Calibri" w:hAnsi="Times New Roman" w:cs="Times New Roman"/>
          <w:noProof/>
          <w:sz w:val="24"/>
          <w:szCs w:val="24"/>
          <w:lang w:val="ru-RU"/>
        </w:rPr>
        <w:t xml:space="preserve">, Немањина 22-26, ПИБ 108508206,  матични број 17855131, </w:t>
      </w:r>
      <w:r w:rsidRPr="00E246AD">
        <w:rPr>
          <w:rFonts w:ascii="Times New Roman" w:eastAsia="Calibri" w:hAnsi="Times New Roman" w:cs="Times New Roman"/>
          <w:sz w:val="24"/>
          <w:szCs w:val="24"/>
        </w:rPr>
        <w:t>које заступа</w:t>
      </w:r>
      <w:r w:rsidRPr="00E246AD">
        <w:rPr>
          <w:rFonts w:ascii="Times New Roman" w:eastAsia="Calibri" w:hAnsi="Times New Roman" w:cs="Times New Roman"/>
          <w:sz w:val="24"/>
          <w:szCs w:val="24"/>
          <w:lang w:val="sr-Cyrl-RS"/>
        </w:rPr>
        <w:t xml:space="preserve"> </w:t>
      </w:r>
      <w:r w:rsidRPr="00E246AD">
        <w:rPr>
          <w:rFonts w:ascii="Times New Roman" w:hAnsi="Times New Roman" w:cs="Times New Roman"/>
          <w:sz w:val="24"/>
          <w:szCs w:val="24"/>
          <w:lang w:val="sr-Cyrl-RS"/>
        </w:rPr>
        <w:t xml:space="preserve">државни секретар Татјана Матић, </w:t>
      </w:r>
      <w:r w:rsidRPr="00E246AD">
        <w:rPr>
          <w:rFonts w:ascii="Times New Roman" w:eastAsia="Times-Roman" w:hAnsi="Times New Roman" w:cs="Times New Roman"/>
          <w:sz w:val="24"/>
          <w:szCs w:val="24"/>
        </w:rPr>
        <w:t>по овлашћењу министра</w:t>
      </w:r>
      <w:r w:rsidRPr="00E246AD">
        <w:rPr>
          <w:rFonts w:ascii="Times New Roman" w:eastAsia="Times-Roman" w:hAnsi="Times New Roman" w:cs="Times New Roman"/>
          <w:sz w:val="24"/>
          <w:szCs w:val="24"/>
          <w:lang w:val="sr-Cyrl-RS"/>
        </w:rPr>
        <w:t xml:space="preserve"> - </w:t>
      </w:r>
      <w:r w:rsidRPr="00E246AD">
        <w:rPr>
          <w:rFonts w:ascii="Times New Roman" w:eastAsia="Calibri" w:hAnsi="Times New Roman" w:cs="Times New Roman"/>
          <w:iCs/>
          <w:sz w:val="24"/>
          <w:szCs w:val="24"/>
        </w:rPr>
        <w:t>Решење број 119-01-1</w:t>
      </w:r>
      <w:r w:rsidR="006B68AD" w:rsidRPr="00E246AD">
        <w:rPr>
          <w:rFonts w:ascii="Times New Roman" w:eastAsia="Calibri" w:hAnsi="Times New Roman" w:cs="Times New Roman"/>
          <w:iCs/>
          <w:sz w:val="24"/>
          <w:szCs w:val="24"/>
          <w:lang w:val="sr-Cyrl-RS"/>
        </w:rPr>
        <w:t>1</w:t>
      </w:r>
      <w:r w:rsidR="006B68AD" w:rsidRPr="00E246AD">
        <w:rPr>
          <w:rFonts w:ascii="Times New Roman" w:eastAsia="Calibri" w:hAnsi="Times New Roman" w:cs="Times New Roman"/>
          <w:iCs/>
          <w:sz w:val="24"/>
          <w:szCs w:val="24"/>
        </w:rPr>
        <w:t>-2019</w:t>
      </w:r>
      <w:r w:rsidRPr="00E246AD">
        <w:rPr>
          <w:rFonts w:ascii="Times New Roman" w:eastAsia="Calibri" w:hAnsi="Times New Roman" w:cs="Times New Roman"/>
          <w:iCs/>
          <w:sz w:val="24"/>
          <w:szCs w:val="24"/>
        </w:rPr>
        <w:t xml:space="preserve">-02 </w:t>
      </w:r>
      <w:r w:rsidR="006B68AD" w:rsidRPr="00E246AD">
        <w:rPr>
          <w:rFonts w:ascii="Times New Roman" w:eastAsia="Calibri" w:hAnsi="Times New Roman" w:cs="Times New Roman"/>
          <w:iCs/>
          <w:sz w:val="24"/>
          <w:szCs w:val="24"/>
          <w:lang w:val="sr-Cyrl-RS"/>
        </w:rPr>
        <w:t>од 03.01.2019</w:t>
      </w:r>
      <w:r w:rsidRPr="00E246AD">
        <w:rPr>
          <w:rFonts w:ascii="Times New Roman" w:eastAsia="Calibri" w:hAnsi="Times New Roman" w:cs="Times New Roman"/>
          <w:iCs/>
          <w:sz w:val="24"/>
          <w:szCs w:val="24"/>
          <w:lang w:val="sr-Cyrl-RS"/>
        </w:rPr>
        <w:t>.</w:t>
      </w:r>
      <w:r w:rsidRPr="00E246AD">
        <w:rPr>
          <w:rFonts w:ascii="Times New Roman" w:eastAsia="Calibri" w:hAnsi="Times New Roman" w:cs="Times New Roman"/>
          <w:iCs/>
          <w:sz w:val="24"/>
          <w:szCs w:val="24"/>
        </w:rPr>
        <w:t xml:space="preserve"> године</w:t>
      </w:r>
      <w:r w:rsidRPr="00E246AD">
        <w:rPr>
          <w:rFonts w:ascii="Times New Roman" w:eastAsia="Calibri" w:hAnsi="Times New Roman" w:cs="Times New Roman"/>
          <w:iCs/>
          <w:sz w:val="24"/>
          <w:szCs w:val="24"/>
          <w:lang w:val="sr-Cyrl-RS"/>
        </w:rPr>
        <w:t xml:space="preserve"> </w:t>
      </w:r>
      <w:r w:rsidRPr="00E246AD">
        <w:rPr>
          <w:rFonts w:ascii="Times New Roman" w:eastAsia="Calibri" w:hAnsi="Times New Roman" w:cs="Times New Roman"/>
          <w:sz w:val="24"/>
          <w:szCs w:val="24"/>
          <w:lang w:val="sr-Cyrl-RS"/>
        </w:rPr>
        <w:t xml:space="preserve"> </w:t>
      </w:r>
      <w:r w:rsidRPr="00E246AD">
        <w:rPr>
          <w:rFonts w:ascii="Times New Roman" w:eastAsia="Calibri" w:hAnsi="Times New Roman" w:cs="Times New Roman"/>
          <w:sz w:val="24"/>
          <w:szCs w:val="24"/>
        </w:rPr>
        <w:t xml:space="preserve">(у даљем тексту: </w:t>
      </w:r>
      <w:r w:rsidRPr="00E246AD">
        <w:rPr>
          <w:rFonts w:ascii="Times New Roman" w:eastAsia="Calibri" w:hAnsi="Times New Roman" w:cs="Times New Roman"/>
          <w:b/>
          <w:sz w:val="24"/>
          <w:szCs w:val="24"/>
        </w:rPr>
        <w:t>Наручилац</w:t>
      </w:r>
      <w:r w:rsidRPr="00E246AD">
        <w:rPr>
          <w:rFonts w:ascii="Times New Roman" w:eastAsia="Calibri" w:hAnsi="Times New Roman" w:cs="Times New Roman"/>
          <w:sz w:val="24"/>
          <w:szCs w:val="24"/>
        </w:rPr>
        <w:t>)</w:t>
      </w:r>
    </w:p>
    <w:p w14:paraId="705F76A2" w14:textId="77777777" w:rsidR="00E262E0" w:rsidRPr="00E246AD" w:rsidRDefault="00E262E0" w:rsidP="00E262E0">
      <w:pPr>
        <w:spacing w:after="0" w:line="240" w:lineRule="auto"/>
        <w:jc w:val="both"/>
        <w:rPr>
          <w:rFonts w:ascii="Times New Roman" w:eastAsia="Calibri" w:hAnsi="Times New Roman" w:cs="Times New Roman"/>
          <w:b/>
          <w:sz w:val="24"/>
          <w:szCs w:val="24"/>
          <w:lang w:val="sr-Cyrl-RS"/>
        </w:rPr>
      </w:pPr>
    </w:p>
    <w:p w14:paraId="1957153F" w14:textId="77777777" w:rsidR="00E262E0" w:rsidRPr="00E246AD" w:rsidRDefault="00E262E0" w:rsidP="00E262E0">
      <w:pPr>
        <w:spacing w:after="0" w:line="240" w:lineRule="auto"/>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 xml:space="preserve">и </w:t>
      </w:r>
    </w:p>
    <w:p w14:paraId="3CD6D70C" w14:textId="77777777" w:rsidR="00E262E0" w:rsidRPr="00E246AD" w:rsidRDefault="00E262E0" w:rsidP="00E262E0">
      <w:pPr>
        <w:spacing w:after="0" w:line="240" w:lineRule="auto"/>
        <w:rPr>
          <w:rFonts w:ascii="Times New Roman" w:eastAsia="Times New Roman" w:hAnsi="Times New Roman" w:cs="Times New Roman"/>
          <w:b/>
          <w:sz w:val="24"/>
          <w:szCs w:val="24"/>
        </w:rPr>
      </w:pPr>
    </w:p>
    <w:p w14:paraId="1904B3F0" w14:textId="77777777" w:rsidR="00E262E0" w:rsidRPr="00E246AD" w:rsidRDefault="00E262E0" w:rsidP="00E262E0">
      <w:pPr>
        <w:suppressAutoHyphens/>
        <w:spacing w:after="0" w:line="240" w:lineRule="auto"/>
        <w:ind w:firstLine="720"/>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b/>
          <w:sz w:val="24"/>
          <w:szCs w:val="24"/>
          <w:lang w:val="sr-Cyrl-CS" w:eastAsia="ar-SA"/>
        </w:rPr>
        <w:t>2</w:t>
      </w:r>
      <w:r w:rsidRPr="00E246AD">
        <w:rPr>
          <w:rFonts w:ascii="Times New Roman" w:eastAsia="Times New Roman" w:hAnsi="Times New Roman" w:cs="Times New Roman"/>
          <w:sz w:val="24"/>
          <w:szCs w:val="24"/>
          <w:lang w:val="sr-Cyrl-CS" w:eastAsia="ar-SA"/>
        </w:rPr>
        <w:t xml:space="preserve">) ________________________________  из _____________, улица ___________________ бр. ___, ПИБ: 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 (уписати податке за самосталног понуђача или носиоца групе за случај заједничке понуде)</w:t>
      </w:r>
    </w:p>
    <w:p w14:paraId="6477CA17" w14:textId="77777777" w:rsidR="00E262E0" w:rsidRPr="00E246AD" w:rsidRDefault="00E262E0" w:rsidP="00E262E0">
      <w:pPr>
        <w:suppressAutoHyphens/>
        <w:spacing w:after="0" w:line="240" w:lineRule="auto"/>
        <w:rPr>
          <w:rFonts w:ascii="Times New Roman" w:eastAsia="Times New Roman" w:hAnsi="Times New Roman" w:cs="Times New Roman"/>
          <w:sz w:val="24"/>
          <w:szCs w:val="24"/>
          <w:lang w:val="sr-Cyrl-RS" w:eastAsia="ar-SA"/>
        </w:rPr>
      </w:pPr>
    </w:p>
    <w:p w14:paraId="6290AE45" w14:textId="77777777" w:rsidR="00E262E0" w:rsidRPr="00E246AD" w:rsidRDefault="00E262E0" w:rsidP="00E262E0">
      <w:pPr>
        <w:suppressAutoHyphens/>
        <w:spacing w:after="12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2/1) _________________ из</w:t>
      </w:r>
      <w:r w:rsidRPr="00E246AD">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637A65B4" w14:textId="77777777" w:rsidR="00E262E0" w:rsidRPr="00E246AD" w:rsidRDefault="00E262E0" w:rsidP="00E262E0">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2/2)_________________ из</w:t>
      </w:r>
      <w:r w:rsidRPr="00E246AD">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699CA605" w14:textId="77777777" w:rsidR="00E262E0" w:rsidRPr="00E246AD" w:rsidRDefault="00E262E0" w:rsidP="00E262E0">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2/3)_________________ из</w:t>
      </w:r>
      <w:r w:rsidRPr="00E246AD">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399A02C8" w14:textId="77777777" w:rsidR="00E262E0" w:rsidRPr="00E246AD" w:rsidRDefault="00E262E0" w:rsidP="00E262E0">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(у даљем тексту: </w:t>
      </w:r>
      <w:r w:rsidRPr="00E246AD">
        <w:rPr>
          <w:rFonts w:ascii="Times New Roman" w:eastAsia="Times New Roman" w:hAnsi="Times New Roman" w:cs="Times New Roman"/>
          <w:b/>
          <w:sz w:val="24"/>
          <w:szCs w:val="24"/>
          <w:lang w:val="sr-Cyrl-CS" w:eastAsia="ar-SA"/>
        </w:rPr>
        <w:t>Добављач</w:t>
      </w:r>
      <w:r w:rsidRPr="00E246AD">
        <w:rPr>
          <w:rFonts w:ascii="Times New Roman" w:eastAsia="Times New Roman" w:hAnsi="Times New Roman" w:cs="Times New Roman"/>
          <w:sz w:val="24"/>
          <w:szCs w:val="24"/>
          <w:lang w:val="sr-Cyrl-CS" w:eastAsia="ar-SA"/>
        </w:rPr>
        <w:t>).</w:t>
      </w:r>
    </w:p>
    <w:p w14:paraId="64697AE3" w14:textId="77777777" w:rsidR="00E262E0" w:rsidRPr="00E246AD" w:rsidRDefault="00E262E0" w:rsidP="00E262E0">
      <w:pPr>
        <w:spacing w:after="0" w:line="240" w:lineRule="auto"/>
        <w:rPr>
          <w:rFonts w:ascii="Times New Roman" w:eastAsia="Times New Roman" w:hAnsi="Times New Roman" w:cs="Times New Roman"/>
          <w:sz w:val="24"/>
          <w:szCs w:val="24"/>
          <w:u w:val="single"/>
        </w:rPr>
      </w:pPr>
    </w:p>
    <w:p w14:paraId="3D9C3433" w14:textId="77777777" w:rsidR="00FD1675" w:rsidRPr="00E246AD" w:rsidRDefault="00E262E0" w:rsidP="00A84D6B">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u w:val="single"/>
        </w:rPr>
        <w:t>Напомена</w:t>
      </w:r>
      <w:r w:rsidRPr="00E246AD">
        <w:rPr>
          <w:rFonts w:ascii="Times New Roman" w:hAnsi="Times New Roman" w:cs="Times New Roman"/>
          <w:sz w:val="24"/>
          <w:szCs w:val="24"/>
        </w:rPr>
        <w:t>:  Позиције 2/1, 2/2</w:t>
      </w:r>
      <w:r w:rsidRPr="00E246AD">
        <w:rPr>
          <w:rFonts w:ascii="Times New Roman" w:hAnsi="Times New Roman" w:cs="Times New Roman"/>
          <w:sz w:val="24"/>
          <w:szCs w:val="24"/>
          <w:lang w:val="sr-Cyrl-RS"/>
        </w:rPr>
        <w:t xml:space="preserve"> и</w:t>
      </w:r>
      <w:r w:rsidRPr="00E246AD">
        <w:rPr>
          <w:rFonts w:ascii="Times New Roman" w:hAnsi="Times New Roman" w:cs="Times New Roman"/>
          <w:sz w:val="24"/>
          <w:szCs w:val="24"/>
        </w:rPr>
        <w:t xml:space="preserve"> 2/3 попуњавају чланови групе понуђача у случају да понуду подноси група понуђача односно подизвођач/и уколико је ангажован за реализацију уговора. У том случају </w:t>
      </w:r>
      <w:r w:rsidRPr="00E246AD">
        <w:rPr>
          <w:rFonts w:ascii="Times New Roman" w:hAnsi="Times New Roman" w:cs="Times New Roman"/>
          <w:sz w:val="24"/>
          <w:szCs w:val="24"/>
          <w:lang w:val="sr-Cyrl-RS"/>
        </w:rPr>
        <w:t xml:space="preserve">треба </w:t>
      </w:r>
      <w:r w:rsidRPr="00E246AD">
        <w:rPr>
          <w:rFonts w:ascii="Times New Roman" w:hAnsi="Times New Roman" w:cs="Times New Roman"/>
          <w:sz w:val="24"/>
          <w:szCs w:val="24"/>
        </w:rPr>
        <w:t>да назначе свој статус заокруживањем а) или б). У случају подношења понуде од стране групе понуђа</w:t>
      </w:r>
      <w:r w:rsidR="00A84D6B" w:rsidRPr="00E246AD">
        <w:rPr>
          <w:rFonts w:ascii="Times New Roman" w:hAnsi="Times New Roman" w:cs="Times New Roman"/>
          <w:sz w:val="24"/>
          <w:szCs w:val="24"/>
        </w:rPr>
        <w:t>ча подаци за носиоца посла се уп</w:t>
      </w:r>
      <w:r w:rsidRPr="00E246AD">
        <w:rPr>
          <w:rFonts w:ascii="Times New Roman" w:hAnsi="Times New Roman" w:cs="Times New Roman"/>
          <w:sz w:val="24"/>
          <w:szCs w:val="24"/>
        </w:rPr>
        <w:t>исују у позицији</w:t>
      </w:r>
      <w:r w:rsidRPr="00E246AD">
        <w:rPr>
          <w:rFonts w:ascii="Times New Roman" w:hAnsi="Times New Roman" w:cs="Times New Roman"/>
          <w:sz w:val="24"/>
          <w:szCs w:val="24"/>
          <w:lang w:val="sr-Cyrl-RS"/>
        </w:rPr>
        <w:t xml:space="preserve"> 2).</w:t>
      </w:r>
    </w:p>
    <w:p w14:paraId="2C8B6B49" w14:textId="77777777" w:rsidR="00A84D6B" w:rsidRPr="00E246AD" w:rsidRDefault="00A84D6B" w:rsidP="00A84D6B">
      <w:pPr>
        <w:ind w:firstLine="720"/>
        <w:jc w:val="both"/>
        <w:rPr>
          <w:rFonts w:ascii="Times New Roman" w:hAnsi="Times New Roman" w:cs="Times New Roman"/>
          <w:sz w:val="24"/>
          <w:szCs w:val="24"/>
          <w:lang w:val="sr-Cyrl-RS"/>
        </w:rPr>
      </w:pPr>
    </w:p>
    <w:p w14:paraId="7B9F926D" w14:textId="77777777" w:rsidR="00A84D6B" w:rsidRPr="00E246AD" w:rsidRDefault="00A84D6B" w:rsidP="00A84D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36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ОСНОВ УГОВОРА</w:t>
      </w:r>
    </w:p>
    <w:p w14:paraId="33C167AB" w14:textId="77777777" w:rsidR="00A84D6B" w:rsidRPr="00E246AD" w:rsidRDefault="00954B09" w:rsidP="00A84D6B">
      <w:pPr>
        <w:ind w:left="-5" w:right="42"/>
        <w:rPr>
          <w:rFonts w:ascii="Times New Roman" w:hAnsi="Times New Roman" w:cs="Times New Roman"/>
          <w:b/>
          <w:sz w:val="24"/>
          <w:szCs w:val="24"/>
          <w:lang w:val="sr-Cyrl-RS"/>
        </w:rPr>
      </w:pPr>
      <w:r w:rsidRPr="00E246AD">
        <w:rPr>
          <w:rFonts w:ascii="Times New Roman" w:hAnsi="Times New Roman" w:cs="Times New Roman"/>
          <w:b/>
          <w:sz w:val="24"/>
          <w:szCs w:val="24"/>
        </w:rPr>
        <w:t>Уговорне стране</w:t>
      </w:r>
      <w:r w:rsidR="00A84D6B" w:rsidRPr="00E246AD">
        <w:rPr>
          <w:rFonts w:ascii="Times New Roman" w:hAnsi="Times New Roman" w:cs="Times New Roman"/>
          <w:b/>
          <w:sz w:val="24"/>
          <w:szCs w:val="24"/>
        </w:rPr>
        <w:t xml:space="preserve"> сагласно констатују:  </w:t>
      </w:r>
    </w:p>
    <w:p w14:paraId="1DB2DF91" w14:textId="77777777" w:rsidR="00A84D6B" w:rsidRPr="00E246AD" w:rsidRDefault="00A84D6B" w:rsidP="00A84D6B">
      <w:pPr>
        <w:spacing w:after="0"/>
        <w:jc w:val="both"/>
        <w:rPr>
          <w:rFonts w:ascii="Times New Roman" w:hAnsi="Times New Roman" w:cs="Times New Roman"/>
          <w:sz w:val="24"/>
          <w:szCs w:val="24"/>
          <w:lang w:val="sr-Cyrl-RS"/>
        </w:rPr>
      </w:pPr>
      <w:r w:rsidRPr="00E246AD">
        <w:rPr>
          <w:rFonts w:ascii="Times New Roman" w:hAnsi="Times New Roman" w:cs="Times New Roman"/>
          <w:sz w:val="24"/>
          <w:szCs w:val="24"/>
        </w:rPr>
        <w:t>да је Наручилац у складу са Законом о јавним набавкама („Службени гласник РС”</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број 124/12, 14/15 и 68/15, у даљем тексту: Закон) спровео</w:t>
      </w:r>
      <w:r w:rsidRPr="00E246AD">
        <w:rPr>
          <w:rFonts w:ascii="Times New Roman" w:hAnsi="Times New Roman" w:cs="Times New Roman"/>
          <w:sz w:val="24"/>
          <w:szCs w:val="24"/>
          <w:lang w:val="sr-Cyrl-RS"/>
        </w:rPr>
        <w:t xml:space="preserve"> отворени</w:t>
      </w:r>
      <w:r w:rsidRPr="00E246AD">
        <w:rPr>
          <w:rFonts w:ascii="Times New Roman" w:hAnsi="Times New Roman" w:cs="Times New Roman"/>
          <w:sz w:val="24"/>
          <w:szCs w:val="24"/>
        </w:rPr>
        <w:t xml:space="preserve"> поступак јавне набавке</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lang w:val="sr-Cyrl-RS"/>
        </w:rPr>
        <w:t>добара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Pr="00E246AD">
        <w:rPr>
          <w:rFonts w:ascii="Times New Roman" w:hAnsi="Times New Roman" w:cs="Times New Roman"/>
          <w:sz w:val="24"/>
          <w:szCs w:val="24"/>
        </w:rPr>
        <w:t xml:space="preserve">, са циљем закључивања оквирног споразума са </w:t>
      </w:r>
      <w:r w:rsidRPr="00E246AD">
        <w:rPr>
          <w:rFonts w:ascii="Times New Roman" w:hAnsi="Times New Roman" w:cs="Times New Roman"/>
          <w:sz w:val="24"/>
          <w:szCs w:val="24"/>
          <w:lang w:val="sr-Cyrl-RS"/>
        </w:rPr>
        <w:t>једним понуђачем на период од две године;</w:t>
      </w:r>
    </w:p>
    <w:p w14:paraId="581027E5" w14:textId="77777777" w:rsidR="00016F9C" w:rsidRPr="00E246AD" w:rsidRDefault="00016F9C" w:rsidP="005B419E">
      <w:pPr>
        <w:jc w:val="both"/>
        <w:rPr>
          <w:rFonts w:ascii="Times New Roman" w:hAnsi="Times New Roman" w:cs="Times New Roman"/>
          <w:sz w:val="24"/>
          <w:szCs w:val="24"/>
          <w:lang w:val="sr-Cyrl-RS"/>
        </w:rPr>
      </w:pPr>
    </w:p>
    <w:p w14:paraId="7ED755E1" w14:textId="77777777" w:rsidR="00C17307" w:rsidRPr="00E246AD" w:rsidRDefault="00D26974" w:rsidP="003C4E79">
      <w:pPr>
        <w:numPr>
          <w:ilvl w:val="0"/>
          <w:numId w:val="6"/>
        </w:numPr>
        <w:spacing w:after="3"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rPr>
        <w:lastRenderedPageBreak/>
        <w:t xml:space="preserve">да је Наручилац </w:t>
      </w:r>
      <w:r w:rsidR="00C17307" w:rsidRPr="00E246AD">
        <w:rPr>
          <w:rFonts w:ascii="Times New Roman" w:hAnsi="Times New Roman" w:cs="Times New Roman"/>
          <w:sz w:val="24"/>
          <w:szCs w:val="24"/>
          <w:lang w:val="sr-Cyrl-RS"/>
        </w:rPr>
        <w:t xml:space="preserve">закључио Оквирни споразум са Добављачем, </w:t>
      </w:r>
      <w:r w:rsidR="00C17307" w:rsidRPr="00E246AD">
        <w:rPr>
          <w:rFonts w:ascii="Times New Roman" w:hAnsi="Times New Roman" w:cs="Times New Roman"/>
          <w:noProof/>
          <w:spacing w:val="2"/>
          <w:sz w:val="24"/>
          <w:szCs w:val="24"/>
          <w:lang w:val="sr-Cyrl-RS"/>
        </w:rPr>
        <w:t>бр. ........................ од ........................ године</w:t>
      </w:r>
      <w:r w:rsidR="00C17307" w:rsidRPr="00E246AD">
        <w:rPr>
          <w:rFonts w:ascii="Times New Roman" w:hAnsi="Times New Roman" w:cs="Times New Roman"/>
          <w:sz w:val="24"/>
          <w:szCs w:val="24"/>
          <w:lang w:val="sr-Cyrl-RS"/>
        </w:rPr>
        <w:t xml:space="preserve"> до ___________ 2021. године</w:t>
      </w:r>
      <w:r w:rsidR="00414DA7" w:rsidRPr="00E246AD">
        <w:rPr>
          <w:rFonts w:ascii="Times New Roman" w:hAnsi="Times New Roman" w:cs="Times New Roman"/>
          <w:sz w:val="24"/>
          <w:szCs w:val="24"/>
          <w:lang w:val="sr-Cyrl-RS"/>
        </w:rPr>
        <w:t>;</w:t>
      </w:r>
    </w:p>
    <w:p w14:paraId="260682D7" w14:textId="77777777" w:rsidR="00D26974" w:rsidRPr="00E246AD" w:rsidRDefault="00414DA7"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hAnsi="Times New Roman" w:cs="Times New Roman"/>
          <w:sz w:val="24"/>
          <w:szCs w:val="24"/>
          <w:lang w:val="sr-Cyrl-RS"/>
        </w:rPr>
        <w:t>да се предметни уговор о јавној набавци закључује на основу</w:t>
      </w:r>
      <w:r w:rsidR="005132DE" w:rsidRPr="00E246AD">
        <w:rPr>
          <w:rFonts w:ascii="Times New Roman" w:hAnsi="Times New Roman" w:cs="Times New Roman"/>
          <w:sz w:val="24"/>
          <w:szCs w:val="24"/>
          <w:lang w:val="sr-Cyrl-RS"/>
        </w:rPr>
        <w:t xml:space="preserve"> Оквирног</w:t>
      </w:r>
      <w:r w:rsidRPr="00E246AD">
        <w:rPr>
          <w:rFonts w:ascii="Times New Roman" w:hAnsi="Times New Roman" w:cs="Times New Roman"/>
          <w:sz w:val="24"/>
          <w:szCs w:val="24"/>
          <w:lang w:val="sr-Cyrl-RS"/>
        </w:rPr>
        <w:t xml:space="preserve"> споразум</w:t>
      </w:r>
      <w:r w:rsidR="005132DE" w:rsidRPr="00E246AD">
        <w:rPr>
          <w:rFonts w:ascii="Times New Roman" w:hAnsi="Times New Roman" w:cs="Times New Roman"/>
          <w:sz w:val="24"/>
          <w:szCs w:val="24"/>
          <w:lang w:val="sr-Cyrl-RS"/>
        </w:rPr>
        <w:t>а</w:t>
      </w:r>
      <w:r w:rsidRPr="00E246AD">
        <w:rPr>
          <w:rFonts w:ascii="Times New Roman" w:hAnsi="Times New Roman" w:cs="Times New Roman"/>
          <w:sz w:val="24"/>
          <w:szCs w:val="24"/>
          <w:lang w:val="sr-Cyrl-RS"/>
        </w:rPr>
        <w:t xml:space="preserve"> са Добављачем, </w:t>
      </w:r>
      <w:r w:rsidRPr="00E246AD">
        <w:rPr>
          <w:rFonts w:ascii="Times New Roman" w:hAnsi="Times New Roman" w:cs="Times New Roman"/>
          <w:noProof/>
          <w:spacing w:val="2"/>
          <w:sz w:val="24"/>
          <w:szCs w:val="24"/>
          <w:lang w:val="sr-Cyrl-RS"/>
        </w:rPr>
        <w:t>бр. ........................ од ........................ године</w:t>
      </w:r>
      <w:r w:rsidR="005132DE" w:rsidRPr="00E246AD">
        <w:rPr>
          <w:rFonts w:ascii="Times New Roman" w:hAnsi="Times New Roman" w:cs="Times New Roman"/>
          <w:noProof/>
          <w:spacing w:val="2"/>
          <w:sz w:val="24"/>
          <w:szCs w:val="24"/>
          <w:lang w:val="sr-Cyrl-RS"/>
        </w:rPr>
        <w:t>.</w:t>
      </w:r>
    </w:p>
    <w:p w14:paraId="62D62D5F" w14:textId="77777777" w:rsidR="009D06E4" w:rsidRPr="00E246AD" w:rsidRDefault="009D06E4" w:rsidP="009D06E4">
      <w:pPr>
        <w:spacing w:after="3" w:line="248" w:lineRule="auto"/>
        <w:jc w:val="both"/>
        <w:rPr>
          <w:rFonts w:ascii="Times New Roman" w:hAnsi="Times New Roman" w:cs="Times New Roman"/>
          <w:sz w:val="24"/>
          <w:szCs w:val="24"/>
        </w:rPr>
      </w:pPr>
    </w:p>
    <w:p w14:paraId="4D97895A" w14:textId="77777777" w:rsidR="004A5719" w:rsidRPr="00E246AD" w:rsidRDefault="004A5719" w:rsidP="009D06E4">
      <w:pPr>
        <w:spacing w:after="3" w:line="248" w:lineRule="auto"/>
        <w:jc w:val="both"/>
        <w:rPr>
          <w:rFonts w:ascii="Times New Roman" w:hAnsi="Times New Roman" w:cs="Times New Roman"/>
          <w:sz w:val="24"/>
          <w:szCs w:val="24"/>
        </w:rPr>
      </w:pPr>
    </w:p>
    <w:p w14:paraId="497D147E" w14:textId="77777777" w:rsidR="004A5719" w:rsidRPr="00E246AD" w:rsidRDefault="004A5719" w:rsidP="004A5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ПРЕДМЕТ </w:t>
      </w:r>
      <w:r w:rsidR="003658CF" w:rsidRPr="00E246AD">
        <w:rPr>
          <w:rFonts w:ascii="Times New Roman" w:eastAsia="ヒラギノ角ゴ Pro W3" w:hAnsi="Times New Roman" w:cs="Times New Roman"/>
          <w:b/>
          <w:sz w:val="24"/>
          <w:szCs w:val="24"/>
          <w:lang w:val="sr-Cyrl-RS"/>
        </w:rPr>
        <w:t>УГОВОРА</w:t>
      </w:r>
    </w:p>
    <w:p w14:paraId="5E87F499" w14:textId="77777777" w:rsidR="004A5719" w:rsidRPr="00E246AD" w:rsidRDefault="004A5719" w:rsidP="004A5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p>
    <w:p w14:paraId="20BF6EB8" w14:textId="77777777" w:rsidR="007F26CA" w:rsidRPr="00E246AD" w:rsidRDefault="003C4E79" w:rsidP="006F64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Предмет уговора су опрема и радови на изградњи бежичних локалних рачунарских мрежа на локацијама – школама наведеним</w:t>
      </w:r>
      <w:r w:rsidR="00C304FE" w:rsidRPr="00E246AD">
        <w:rPr>
          <w:rFonts w:ascii="Times New Roman" w:eastAsia="ヒラギノ角ゴ Pro W3" w:hAnsi="Times New Roman" w:cs="Times New Roman"/>
          <w:sz w:val="24"/>
          <w:szCs w:val="24"/>
          <w:lang w:val="sr-Cyrl-RS"/>
        </w:rPr>
        <w:t xml:space="preserve"> у Прилогу 1 овог уговора, у складу са</w:t>
      </w:r>
      <w:r w:rsidR="000340AD" w:rsidRPr="00E246AD">
        <w:rPr>
          <w:rFonts w:ascii="Times New Roman" w:eastAsia="ヒラギノ角ゴ Pro W3" w:hAnsi="Times New Roman" w:cs="Times New Roman"/>
          <w:sz w:val="24"/>
          <w:szCs w:val="24"/>
          <w:lang w:val="sr-Cyrl-RS"/>
        </w:rPr>
        <w:t xml:space="preserve"> </w:t>
      </w:r>
      <w:r w:rsidR="00142E0B" w:rsidRPr="00E246AD">
        <w:rPr>
          <w:rFonts w:ascii="Times New Roman" w:eastAsia="ヒラギノ角ゴ Pro W3" w:hAnsi="Times New Roman" w:cs="Times New Roman"/>
          <w:sz w:val="24"/>
          <w:szCs w:val="24"/>
          <w:lang w:val="sr-Cyrl-RS"/>
        </w:rPr>
        <w:t>ставкама</w:t>
      </w:r>
      <w:r w:rsidR="000340AD" w:rsidRPr="00E246AD">
        <w:rPr>
          <w:rFonts w:ascii="Times New Roman" w:eastAsia="ヒラギノ角ゴ Pro W3" w:hAnsi="Times New Roman" w:cs="Times New Roman"/>
          <w:sz w:val="24"/>
          <w:szCs w:val="24"/>
          <w:lang w:val="sr-Cyrl-RS"/>
        </w:rPr>
        <w:t xml:space="preserve"> из Обрасца структуре цене</w:t>
      </w:r>
      <w:r w:rsidR="00142E0B" w:rsidRPr="00E246AD">
        <w:rPr>
          <w:rFonts w:ascii="Times New Roman" w:eastAsia="ヒラギノ角ゴ Pro W3" w:hAnsi="Times New Roman" w:cs="Times New Roman"/>
          <w:sz w:val="24"/>
          <w:szCs w:val="24"/>
          <w:lang w:val="sr-Cyrl-RS"/>
        </w:rPr>
        <w:t xml:space="preserve"> и количинама</w:t>
      </w:r>
      <w:r w:rsidR="000340AD" w:rsidRPr="00E246AD">
        <w:rPr>
          <w:rFonts w:ascii="Times New Roman" w:eastAsia="ヒラギノ角ゴ Pro W3" w:hAnsi="Times New Roman" w:cs="Times New Roman"/>
          <w:sz w:val="24"/>
          <w:szCs w:val="24"/>
          <w:lang w:val="sr-Cyrl-RS"/>
        </w:rPr>
        <w:t xml:space="preserve"> које се односе на школе које су предмет овог уговора</w:t>
      </w:r>
      <w:r w:rsidR="001026A7" w:rsidRPr="00E246AD">
        <w:rPr>
          <w:rFonts w:ascii="Times New Roman" w:eastAsia="ヒラギノ角ゴ Pro W3" w:hAnsi="Times New Roman" w:cs="Times New Roman"/>
          <w:sz w:val="24"/>
          <w:szCs w:val="24"/>
          <w:lang w:val="sr-Cyrl-RS"/>
        </w:rPr>
        <w:t xml:space="preserve"> (Прилог 2 овог уговора)</w:t>
      </w:r>
      <w:r w:rsidR="000340AD" w:rsidRPr="00E246AD">
        <w:rPr>
          <w:rFonts w:ascii="Times New Roman" w:eastAsia="ヒラギノ角ゴ Pro W3" w:hAnsi="Times New Roman" w:cs="Times New Roman"/>
          <w:sz w:val="24"/>
          <w:szCs w:val="24"/>
          <w:lang w:val="sr-Cyrl-RS"/>
        </w:rPr>
        <w:t>, а све у складу са</w:t>
      </w:r>
      <w:r w:rsidR="00C304FE" w:rsidRPr="00E246AD">
        <w:rPr>
          <w:rFonts w:ascii="Times New Roman" w:eastAsia="ヒラギノ角ゴ Pro W3" w:hAnsi="Times New Roman" w:cs="Times New Roman"/>
          <w:sz w:val="24"/>
          <w:szCs w:val="24"/>
          <w:lang w:val="sr-Cyrl-RS"/>
        </w:rPr>
        <w:t xml:space="preserve"> Техничком спецификацијом из конкурсне д</w:t>
      </w:r>
      <w:r w:rsidR="000340AD" w:rsidRPr="00E246AD">
        <w:rPr>
          <w:rFonts w:ascii="Times New Roman" w:eastAsia="ヒラギノ角ゴ Pro W3" w:hAnsi="Times New Roman" w:cs="Times New Roman"/>
          <w:sz w:val="24"/>
          <w:szCs w:val="24"/>
          <w:lang w:val="sr-Cyrl-RS"/>
        </w:rPr>
        <w:t>окументације</w:t>
      </w:r>
      <w:r w:rsidR="00225163" w:rsidRPr="00E246AD">
        <w:rPr>
          <w:rFonts w:ascii="Times New Roman" w:eastAsia="ヒラギノ角ゴ Pro W3" w:hAnsi="Times New Roman" w:cs="Times New Roman"/>
          <w:sz w:val="24"/>
          <w:szCs w:val="24"/>
          <w:lang w:val="sr-Cyrl-RS"/>
        </w:rPr>
        <w:t xml:space="preserve"> (Прилог 3)</w:t>
      </w:r>
      <w:r w:rsidR="000340AD" w:rsidRPr="00E246AD">
        <w:rPr>
          <w:rFonts w:ascii="Times New Roman" w:eastAsia="ヒラギノ角ゴ Pro W3" w:hAnsi="Times New Roman" w:cs="Times New Roman"/>
          <w:sz w:val="24"/>
          <w:szCs w:val="24"/>
          <w:lang w:val="sr-Cyrl-RS"/>
        </w:rPr>
        <w:t xml:space="preserve"> и Понудом</w:t>
      </w:r>
      <w:r w:rsidR="001026A7" w:rsidRPr="00E246AD">
        <w:rPr>
          <w:rFonts w:ascii="Times New Roman" w:eastAsia="ヒラギノ角ゴ Pro W3" w:hAnsi="Times New Roman" w:cs="Times New Roman"/>
          <w:sz w:val="24"/>
          <w:szCs w:val="24"/>
          <w:lang w:val="sr-Cyrl-RS"/>
        </w:rPr>
        <w:t xml:space="preserve"> Добављача </w:t>
      </w:r>
      <w:r w:rsidR="00225163" w:rsidRPr="00E246AD">
        <w:rPr>
          <w:rFonts w:ascii="Times New Roman" w:eastAsia="ヒラギノ角ゴ Pro W3" w:hAnsi="Times New Roman" w:cs="Times New Roman"/>
          <w:sz w:val="24"/>
          <w:szCs w:val="24"/>
          <w:lang w:val="sr-Cyrl-RS"/>
        </w:rPr>
        <w:t xml:space="preserve">број ____________ од ____ . ____. 2019. године </w:t>
      </w:r>
      <w:r w:rsidR="00225163" w:rsidRPr="00E246AD">
        <w:rPr>
          <w:rFonts w:ascii="Times New Roman" w:eastAsia="ヒラギノ角ゴ Pro W3" w:hAnsi="Times New Roman" w:cs="Times New Roman"/>
          <w:i/>
          <w:sz w:val="24"/>
          <w:szCs w:val="24"/>
          <w:lang w:val="sr-Cyrl-RS"/>
        </w:rPr>
        <w:t>(понуђач уписује број под којим је понуда заведена код понуђача и датум)</w:t>
      </w:r>
      <w:r w:rsidR="00225163" w:rsidRPr="00E246AD">
        <w:rPr>
          <w:rFonts w:ascii="Times New Roman" w:eastAsia="ヒラギノ角ゴ Pro W3" w:hAnsi="Times New Roman" w:cs="Times New Roman"/>
          <w:sz w:val="24"/>
          <w:szCs w:val="24"/>
          <w:lang w:val="sr-Cyrl-RS"/>
        </w:rPr>
        <w:t xml:space="preserve">, а која је заведена код Наручиоца под бројем ______________ од ________________ 2019. године </w:t>
      </w:r>
      <w:r w:rsidR="00225163" w:rsidRPr="00E246AD">
        <w:rPr>
          <w:rFonts w:ascii="Times New Roman" w:eastAsia="ヒラギノ角ゴ Pro W3" w:hAnsi="Times New Roman" w:cs="Times New Roman"/>
          <w:i/>
          <w:sz w:val="24"/>
          <w:szCs w:val="24"/>
          <w:lang w:val="sr-Cyrl-RS"/>
        </w:rPr>
        <w:t>(понуђач не уписује овај податак)</w:t>
      </w:r>
      <w:r w:rsidR="00225163" w:rsidRPr="00E246AD">
        <w:rPr>
          <w:rFonts w:ascii="Times New Roman" w:eastAsia="ヒラギノ角ゴ Pro W3" w:hAnsi="Times New Roman" w:cs="Times New Roman"/>
          <w:sz w:val="24"/>
          <w:szCs w:val="24"/>
          <w:lang w:val="sr-Cyrl-RS"/>
        </w:rPr>
        <w:t xml:space="preserve"> (у даљем тексту: Понуда), </w:t>
      </w:r>
      <w:r w:rsidR="00603953" w:rsidRPr="00E246AD">
        <w:rPr>
          <w:rFonts w:ascii="Times New Roman" w:eastAsia="ヒラギノ角ゴ Pro W3" w:hAnsi="Times New Roman" w:cs="Times New Roman"/>
          <w:sz w:val="24"/>
          <w:szCs w:val="24"/>
          <w:lang w:val="sr-Cyrl-RS"/>
        </w:rPr>
        <w:t xml:space="preserve">која је  саставни део овог </w:t>
      </w:r>
      <w:r w:rsidR="00225163" w:rsidRPr="00E246AD">
        <w:rPr>
          <w:rFonts w:ascii="Times New Roman" w:eastAsia="ヒラギノ角ゴ Pro W3" w:hAnsi="Times New Roman" w:cs="Times New Roman"/>
          <w:sz w:val="24"/>
          <w:szCs w:val="24"/>
          <w:lang w:val="sr-Cyrl-RS"/>
        </w:rPr>
        <w:t>говора (Прилог 4).</w:t>
      </w:r>
    </w:p>
    <w:p w14:paraId="6B075A37" w14:textId="77777777" w:rsidR="006F6410" w:rsidRPr="00E246AD" w:rsidRDefault="006F6410" w:rsidP="006F64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2</w:t>
      </w:r>
    </w:p>
    <w:p w14:paraId="141CD3DD" w14:textId="34A51419" w:rsidR="0071157B" w:rsidRPr="00E246AD" w:rsidRDefault="007F26CA" w:rsidP="006039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Предмет уговора је испорука опреме која се испоручује</w:t>
      </w:r>
      <w:r w:rsidR="00603953" w:rsidRPr="00E246AD">
        <w:rPr>
          <w:rFonts w:ascii="Times New Roman" w:eastAsia="Times New Roman" w:hAnsi="Times New Roman" w:cs="Times New Roman"/>
          <w:sz w:val="24"/>
          <w:szCs w:val="20"/>
          <w:lang w:val="sr-Cyrl-RS" w:eastAsia="ar-SA"/>
        </w:rPr>
        <w:t xml:space="preserve"> на централну АМРЕС локацију</w:t>
      </w:r>
      <w:r w:rsidR="0000768E" w:rsidRPr="00E246AD">
        <w:rPr>
          <w:rFonts w:ascii="Times New Roman" w:eastAsia="ヒラギノ角ゴ Pro W3" w:hAnsi="Times New Roman" w:cs="Times New Roman"/>
          <w:sz w:val="24"/>
          <w:szCs w:val="24"/>
          <w:lang w:val="sr-Cyrl-RS"/>
        </w:rPr>
        <w:t xml:space="preserve"> у складу са ставкама из Обрасца структуре цене и количинама које се односе</w:t>
      </w:r>
      <w:r w:rsidR="0000768E" w:rsidRPr="00E246AD">
        <w:rPr>
          <w:rFonts w:ascii="Times New Roman" w:eastAsia="Times New Roman" w:hAnsi="Times New Roman" w:cs="Times New Roman"/>
          <w:sz w:val="24"/>
          <w:szCs w:val="20"/>
          <w:lang w:val="sr-Cyrl-RS" w:eastAsia="ar-SA"/>
        </w:rPr>
        <w:t xml:space="preserve"> на централну АМРЕС локацију</w:t>
      </w:r>
      <w:r w:rsidR="0000768E" w:rsidRPr="00E246AD">
        <w:rPr>
          <w:rFonts w:ascii="Times New Roman" w:eastAsia="Times New Roman" w:hAnsi="Times New Roman" w:cs="Times New Roman"/>
          <w:sz w:val="24"/>
          <w:szCs w:val="20"/>
          <w:lang w:eastAsia="ar-SA"/>
        </w:rPr>
        <w:t xml:space="preserve"> </w:t>
      </w:r>
      <w:r w:rsidR="009F6D7E" w:rsidRPr="00E246AD">
        <w:rPr>
          <w:rFonts w:ascii="Times New Roman" w:eastAsia="Times New Roman" w:hAnsi="Times New Roman" w:cs="Times New Roman"/>
          <w:sz w:val="24"/>
          <w:szCs w:val="20"/>
          <w:lang w:val="sr-Cyrl-RS" w:eastAsia="ar-SA"/>
        </w:rPr>
        <w:t>(Прилог 2</w:t>
      </w:r>
      <w:r w:rsidR="0000768E" w:rsidRPr="00E246AD">
        <w:rPr>
          <w:rFonts w:ascii="Times New Roman" w:eastAsia="Times New Roman" w:hAnsi="Times New Roman" w:cs="Times New Roman"/>
          <w:sz w:val="24"/>
          <w:szCs w:val="20"/>
          <w:lang w:val="sr-Cyrl-RS" w:eastAsia="ar-SA"/>
        </w:rPr>
        <w:t>),</w:t>
      </w:r>
      <w:r w:rsidR="00603953" w:rsidRPr="00E246AD">
        <w:rPr>
          <w:rFonts w:ascii="Times New Roman" w:eastAsia="ヒラギノ角ゴ Pro W3" w:hAnsi="Times New Roman" w:cs="Times New Roman"/>
          <w:sz w:val="24"/>
          <w:szCs w:val="24"/>
          <w:lang w:val="sr-Cyrl-RS"/>
        </w:rPr>
        <w:t xml:space="preserve"> а све у складу са Техничком спецификацијом из конкурсне документације (Прилог 3) и Понудом Добављача број ____________ од ____ . ____. 2019. године </w:t>
      </w:r>
      <w:r w:rsidR="00603953" w:rsidRPr="00E246AD">
        <w:rPr>
          <w:rFonts w:ascii="Times New Roman" w:eastAsia="ヒラギノ角ゴ Pro W3" w:hAnsi="Times New Roman" w:cs="Times New Roman"/>
          <w:i/>
          <w:sz w:val="24"/>
          <w:szCs w:val="24"/>
          <w:lang w:val="sr-Cyrl-RS"/>
        </w:rPr>
        <w:t>(понуђач уписује број под којим је понуда заведена код понуђача и датум)</w:t>
      </w:r>
      <w:r w:rsidR="00603953" w:rsidRPr="00E246AD">
        <w:rPr>
          <w:rFonts w:ascii="Times New Roman" w:eastAsia="ヒラギノ角ゴ Pro W3" w:hAnsi="Times New Roman" w:cs="Times New Roman"/>
          <w:sz w:val="24"/>
          <w:szCs w:val="24"/>
          <w:lang w:val="sr-Cyrl-RS"/>
        </w:rPr>
        <w:t xml:space="preserve">, а која је заведена код Наручиоца под бројем ______________ од ________________ 2019. године </w:t>
      </w:r>
      <w:r w:rsidR="00603953" w:rsidRPr="00E246AD">
        <w:rPr>
          <w:rFonts w:ascii="Times New Roman" w:eastAsia="ヒラギノ角ゴ Pro W3" w:hAnsi="Times New Roman" w:cs="Times New Roman"/>
          <w:i/>
          <w:sz w:val="24"/>
          <w:szCs w:val="24"/>
          <w:lang w:val="sr-Cyrl-RS"/>
        </w:rPr>
        <w:t>(понуђач не уписује овај податак)</w:t>
      </w:r>
      <w:r w:rsidR="00603953" w:rsidRPr="00E246AD">
        <w:rPr>
          <w:rFonts w:ascii="Times New Roman" w:eastAsia="ヒラギノ角ゴ Pro W3" w:hAnsi="Times New Roman" w:cs="Times New Roman"/>
          <w:sz w:val="24"/>
          <w:szCs w:val="24"/>
          <w:lang w:val="sr-Cyrl-RS"/>
        </w:rPr>
        <w:t xml:space="preserve"> (у даљем тексту: Понуда), која је  саставни део овог Уговора (Прилог 4).</w:t>
      </w:r>
    </w:p>
    <w:p w14:paraId="30F87DB5" w14:textId="77777777" w:rsidR="003658CF" w:rsidRPr="00E246AD" w:rsidRDefault="003658CF" w:rsidP="007057E2">
      <w:pPr>
        <w:autoSpaceDE w:val="0"/>
        <w:autoSpaceDN w:val="0"/>
        <w:adjustRightInd w:val="0"/>
        <w:spacing w:after="200"/>
        <w:contextualSpacing/>
        <w:jc w:val="both"/>
        <w:rPr>
          <w:rFonts w:ascii="Times New Roman" w:eastAsia="ヒラギノ角ゴ Pro W3" w:hAnsi="Times New Roman" w:cs="Times New Roman"/>
          <w:sz w:val="24"/>
          <w:szCs w:val="24"/>
          <w:lang w:val="sr-Cyrl-RS"/>
        </w:rPr>
      </w:pPr>
    </w:p>
    <w:p w14:paraId="47FB59FA" w14:textId="77777777" w:rsidR="004A5719" w:rsidRPr="00E246AD" w:rsidRDefault="00165E96" w:rsidP="00165E96">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ОБАВЕЗЕ ДОБАВЉАЧА</w:t>
      </w:r>
    </w:p>
    <w:p w14:paraId="10B7A1C4" w14:textId="77777777" w:rsidR="004A5719" w:rsidRPr="00E246AD" w:rsidRDefault="007B51DE" w:rsidP="004A5719">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3</w:t>
      </w:r>
      <w:r w:rsidR="004A5719" w:rsidRPr="00E246AD">
        <w:rPr>
          <w:rFonts w:ascii="Times New Roman" w:hAnsi="Times New Roman" w:cs="Times New Roman"/>
          <w:b/>
          <w:sz w:val="24"/>
          <w:szCs w:val="24"/>
        </w:rPr>
        <w:t xml:space="preserve">. </w:t>
      </w:r>
    </w:p>
    <w:p w14:paraId="6FC59CCA" w14:textId="77777777" w:rsidR="00546C04" w:rsidRPr="00E246AD" w:rsidRDefault="00165E96" w:rsidP="007E58F8">
      <w:pPr>
        <w:spacing w:before="60" w:after="120"/>
        <w:ind w:firstLine="720"/>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Добављач се обавезује да:  </w:t>
      </w:r>
    </w:p>
    <w:p w14:paraId="0B1CE141"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lang w:val="sr-Cyrl-RS"/>
        </w:rPr>
        <w:t>по закључењу Уговора приступи реализацији овог Уговора,</w:t>
      </w:r>
    </w:p>
    <w:p w14:paraId="6DFA356E"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rPr>
        <w:t xml:space="preserve">донесе Решења о именовању одговорних извођача радова, за све предвиђене врсте радова из </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понуде,у складу</w:t>
      </w:r>
      <w:r w:rsidR="00E37F3E" w:rsidRPr="00E246AD">
        <w:rPr>
          <w:rFonts w:ascii="Times New Roman" w:hAnsi="Times New Roman" w:cs="Times New Roman"/>
          <w:sz w:val="24"/>
          <w:szCs w:val="24"/>
        </w:rPr>
        <w:t xml:space="preserve"> са чланом 152. став 1. тачка 2)</w:t>
      </w:r>
      <w:r w:rsidRPr="00E246AD">
        <w:rPr>
          <w:rFonts w:ascii="Times New Roman" w:hAnsi="Times New Roman" w:cs="Times New Roman"/>
          <w:sz w:val="24"/>
          <w:szCs w:val="24"/>
        </w:rPr>
        <w:t xml:space="preserve"> Закона о планира</w:t>
      </w:r>
      <w:r w:rsidR="00FD791A" w:rsidRPr="00E246AD">
        <w:rPr>
          <w:rFonts w:ascii="Times New Roman" w:hAnsi="Times New Roman" w:cs="Times New Roman"/>
          <w:sz w:val="24"/>
          <w:szCs w:val="24"/>
        </w:rPr>
        <w:t>њу и изградњи и да иста заједно</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са личним лиценцама одговорних извођача радова достави Стручном надзору,</w:t>
      </w:r>
    </w:p>
    <w:p w14:paraId="32E0AD5B"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rPr>
        <w:t>именује и достави решење о именовању лица за безбедност и здравље на раду у складу са</w:t>
      </w:r>
      <w:r w:rsidR="00AD0DCD"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Законом о безбедности и здрављу на раду (</w:t>
      </w:r>
      <w:r w:rsidR="008B6E1A" w:rsidRPr="00E246AD">
        <w:rPr>
          <w:rFonts w:ascii="Times New Roman" w:hAnsi="Times New Roman" w:cs="Times New Roman"/>
          <w:sz w:val="24"/>
          <w:szCs w:val="24"/>
        </w:rPr>
        <w:t>„Сл.</w:t>
      </w:r>
      <w:r w:rsidRPr="00E246AD">
        <w:rPr>
          <w:rFonts w:ascii="Times New Roman" w:hAnsi="Times New Roman" w:cs="Times New Roman"/>
          <w:sz w:val="24"/>
          <w:szCs w:val="24"/>
        </w:rPr>
        <w:t xml:space="preserve"> гласник РС</w:t>
      </w:r>
      <w:r w:rsidRPr="00E246AD">
        <w:rPr>
          <w:rFonts w:ascii="Times New Roman" w:hAnsi="Times New Roman" w:cs="Times New Roman"/>
          <w:bCs/>
          <w:sz w:val="24"/>
          <w:szCs w:val="24"/>
        </w:rPr>
        <w:t>ˮ</w:t>
      </w:r>
      <w:r w:rsidR="00FD791A" w:rsidRPr="00E246AD">
        <w:rPr>
          <w:rFonts w:ascii="Times New Roman" w:hAnsi="Times New Roman" w:cs="Times New Roman"/>
          <w:bCs/>
          <w:sz w:val="24"/>
          <w:szCs w:val="24"/>
          <w:lang w:val="sr-Cyrl-RS"/>
        </w:rPr>
        <w:t>,</w:t>
      </w:r>
      <w:r w:rsidRPr="00E246AD">
        <w:rPr>
          <w:rFonts w:ascii="Times New Roman" w:hAnsi="Times New Roman" w:cs="Times New Roman"/>
          <w:sz w:val="24"/>
          <w:szCs w:val="24"/>
        </w:rPr>
        <w:t xml:space="preserve"> бр.</w:t>
      </w:r>
      <w:r w:rsidR="00A94D11" w:rsidRPr="00E246AD">
        <w:rPr>
          <w:rFonts w:ascii="Times New Roman" w:hAnsi="Times New Roman" w:cs="Times New Roman"/>
          <w:sz w:val="24"/>
          <w:szCs w:val="24"/>
        </w:rPr>
        <w:t xml:space="preserve"> 101/2005,</w:t>
      </w:r>
      <w:r w:rsidRPr="00E246AD">
        <w:rPr>
          <w:rFonts w:ascii="Times New Roman" w:hAnsi="Times New Roman" w:cs="Times New Roman"/>
          <w:sz w:val="24"/>
          <w:szCs w:val="24"/>
        </w:rPr>
        <w:t xml:space="preserve"> 91/2015</w:t>
      </w:r>
      <w:r w:rsidR="00A94D11" w:rsidRPr="00E246AD">
        <w:rPr>
          <w:rFonts w:ascii="Times New Roman" w:hAnsi="Times New Roman" w:cs="Times New Roman"/>
          <w:sz w:val="24"/>
          <w:szCs w:val="24"/>
          <w:lang w:val="sr-Cyrl-RS"/>
        </w:rPr>
        <w:t xml:space="preserve"> и 113/2017 – др. закон</w:t>
      </w:r>
      <w:r w:rsidRPr="00E246AD">
        <w:rPr>
          <w:rFonts w:ascii="Times New Roman" w:hAnsi="Times New Roman" w:cs="Times New Roman"/>
          <w:sz w:val="24"/>
          <w:szCs w:val="24"/>
        </w:rPr>
        <w:t>),</w:t>
      </w:r>
    </w:p>
    <w:p w14:paraId="70674137"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eastAsia="ヒラギノ角ゴ Pro W3" w:hAnsi="Times New Roman" w:cs="Times New Roman"/>
          <w:sz w:val="24"/>
          <w:szCs w:val="24"/>
          <w:lang w:val="sr-Cyrl-RS"/>
        </w:rPr>
        <w:t>одреди лица која ће бити одговорна за организацију рада у циљу реализације Уговора,</w:t>
      </w:r>
    </w:p>
    <w:p w14:paraId="443DCDEC" w14:textId="77777777" w:rsidR="00546C04" w:rsidRPr="00E246AD" w:rsidRDefault="00E27414"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eastAsia="ヒラギノ角ゴ Pro W3" w:hAnsi="Times New Roman" w:cs="Times New Roman"/>
          <w:iCs/>
          <w:sz w:val="24"/>
          <w:szCs w:val="24"/>
          <w:lang w:val="sr-Cyrl-RS"/>
        </w:rPr>
        <w:t>изврши Уговор</w:t>
      </w:r>
      <w:r w:rsidR="00165E96" w:rsidRPr="00E246AD">
        <w:rPr>
          <w:rFonts w:ascii="Times New Roman" w:eastAsia="ヒラギノ角ゴ Pro W3" w:hAnsi="Times New Roman" w:cs="Times New Roman"/>
          <w:iCs/>
          <w:sz w:val="24"/>
          <w:szCs w:val="24"/>
          <w:lang w:val="sr-Cyrl-RS"/>
        </w:rPr>
        <w:t xml:space="preserve"> у свему према Техничкој спецификацији из конкурсне документације, Понуди и свим захтевима Наручиоца из конкурсне документације за предметну јавну набавку, </w:t>
      </w:r>
    </w:p>
    <w:p w14:paraId="1211A2CA" w14:textId="6A7FC53C"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eastAsia="ヒラギノ角ゴ Pro W3" w:hAnsi="Times New Roman" w:cs="Times New Roman"/>
          <w:iCs/>
          <w:sz w:val="24"/>
          <w:szCs w:val="24"/>
          <w:lang w:val="sr-Cyrl-RS"/>
        </w:rPr>
        <w:lastRenderedPageBreak/>
        <w:t>да у извршењу уговорних обавеза примењује Закон о безбедности и здрављу на раду</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lang w:val="sr-Latn-RS"/>
        </w:rPr>
        <w:t>(</w:t>
      </w:r>
      <w:r w:rsidR="00546C04"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Сл. </w:t>
      </w:r>
      <w:r w:rsidR="003F4ECA" w:rsidRPr="00E246AD">
        <w:rPr>
          <w:rFonts w:ascii="Times New Roman" w:hAnsi="Times New Roman" w:cs="Times New Roman"/>
          <w:sz w:val="24"/>
          <w:szCs w:val="24"/>
        </w:rPr>
        <w:t>г</w:t>
      </w:r>
      <w:r w:rsidRPr="00E246AD">
        <w:rPr>
          <w:rFonts w:ascii="Times New Roman" w:hAnsi="Times New Roman" w:cs="Times New Roman"/>
          <w:sz w:val="24"/>
          <w:szCs w:val="24"/>
        </w:rPr>
        <w:t>ласник</w:t>
      </w:r>
      <w:r w:rsidR="003F4ECA" w:rsidRPr="00E246AD">
        <w:rPr>
          <w:rFonts w:ascii="Times New Roman" w:hAnsi="Times New Roman" w:cs="Times New Roman"/>
          <w:sz w:val="24"/>
          <w:szCs w:val="24"/>
          <w:lang w:val="sr-Cyrl-RS"/>
        </w:rPr>
        <w:t>“</w:t>
      </w:r>
      <w:r w:rsidR="00FC354D"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РС бр. </w:t>
      </w:r>
      <w:hyperlink r:id="rId28" w:tooltip="Zakon o bezbednosti i zdravlju na radu (21/11/2005)" w:history="1">
        <w:r w:rsidRPr="00E246AD">
          <w:rPr>
            <w:rFonts w:ascii="Times New Roman" w:hAnsi="Times New Roman" w:cs="Times New Roman"/>
            <w:sz w:val="24"/>
            <w:szCs w:val="24"/>
          </w:rPr>
          <w:t>101/05</w:t>
        </w:r>
      </w:hyperlink>
      <w:r w:rsidRPr="00E246AD">
        <w:rPr>
          <w:rFonts w:ascii="Times New Roman" w:hAnsi="Times New Roman" w:cs="Times New Roman"/>
          <w:sz w:val="24"/>
          <w:szCs w:val="24"/>
        </w:rPr>
        <w:t xml:space="preserve">, </w:t>
      </w:r>
      <w:hyperlink r:id="rId29" w:tooltip="Zakon o izmenama i dopunama Zakona o bezbednosti i zdravlju na radu (05/11/2015)" w:history="1">
        <w:r w:rsidRPr="00E246AD">
          <w:rPr>
            <w:rFonts w:ascii="Times New Roman" w:hAnsi="Times New Roman" w:cs="Times New Roman"/>
            <w:sz w:val="24"/>
            <w:szCs w:val="24"/>
          </w:rPr>
          <w:t>91/15</w:t>
        </w:r>
      </w:hyperlink>
      <w:r w:rsidR="00C07C0B" w:rsidRPr="00E246AD">
        <w:rPr>
          <w:rFonts w:ascii="Times New Roman" w:hAnsi="Times New Roman" w:cs="Times New Roman"/>
          <w:sz w:val="24"/>
          <w:szCs w:val="24"/>
        </w:rPr>
        <w:t>2015</w:t>
      </w:r>
      <w:r w:rsidR="00C07C0B" w:rsidRPr="00E246AD">
        <w:rPr>
          <w:rFonts w:ascii="Times New Roman" w:hAnsi="Times New Roman" w:cs="Times New Roman"/>
          <w:sz w:val="24"/>
          <w:szCs w:val="24"/>
          <w:lang w:val="sr-Cyrl-RS"/>
        </w:rPr>
        <w:t xml:space="preserve"> и 113/2017 – др. закон</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и у потпуности је одговоран за повреду овог закона,</w:t>
      </w:r>
    </w:p>
    <w:p w14:paraId="499EE0DF"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lang w:val="sr-Cyrl-RS"/>
        </w:rPr>
        <w:t>да у извршењу уговорних обавеза примењује све прописе који регулишу предметну област и у потпуности је оговоран за повреду тих прописа,</w:t>
      </w:r>
      <w:r w:rsidRPr="00E246AD">
        <w:rPr>
          <w:rFonts w:ascii="Times New Roman" w:hAnsi="Times New Roman" w:cs="Times New Roman"/>
          <w:sz w:val="24"/>
          <w:szCs w:val="24"/>
          <w:lang w:val="sr-Latn-RS" w:eastAsia="sr-Latn-RS"/>
        </w:rPr>
        <w:t xml:space="preserve"> </w:t>
      </w:r>
    </w:p>
    <w:p w14:paraId="6F259B68" w14:textId="77777777" w:rsidR="00546C04" w:rsidRPr="00E246AD" w:rsidRDefault="00165E96"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hAnsi="Times New Roman" w:cs="Times New Roman"/>
          <w:sz w:val="24"/>
          <w:szCs w:val="24"/>
          <w:lang w:val="sr-Cyrl-RS"/>
        </w:rPr>
        <w:t>надокнади штету</w:t>
      </w:r>
      <w:r w:rsidRPr="00E246AD">
        <w:rPr>
          <w:rFonts w:ascii="Times New Roman" w:eastAsia="TimesNewRomanPSMT" w:hAnsi="Times New Roman" w:cs="Times New Roman"/>
          <w:bCs/>
          <w:iCs/>
          <w:sz w:val="24"/>
          <w:szCs w:val="24"/>
          <w:lang w:val="uz-Cyrl-UZ"/>
        </w:rPr>
        <w:t xml:space="preserve"> за повреду заштићених права интелектуалне својине трећих лица, у складу са чланом 74. став 2. ЗЈН</w:t>
      </w:r>
      <w:r w:rsidRPr="00E246AD">
        <w:rPr>
          <w:rFonts w:ascii="Times New Roman" w:eastAsia="TimesNewRomanPSMT" w:hAnsi="Times New Roman" w:cs="Times New Roman"/>
          <w:bCs/>
          <w:iCs/>
          <w:sz w:val="24"/>
          <w:szCs w:val="24"/>
          <w:lang w:val="sr-Latn-RS"/>
        </w:rPr>
        <w:t>.</w:t>
      </w:r>
      <w:r w:rsidRPr="00E246AD">
        <w:rPr>
          <w:rFonts w:ascii="Times New Roman" w:eastAsia="ヒラギノ角ゴ Pro W3" w:hAnsi="Times New Roman" w:cs="Times New Roman"/>
          <w:iCs/>
          <w:sz w:val="24"/>
          <w:szCs w:val="24"/>
          <w:lang w:val="sr-Cyrl-RS"/>
        </w:rPr>
        <w:t xml:space="preserve"> Добављач гарантује да је сва ауторска и сродна права регулисао са евентуалним ауторима, те да ће сваки евентуално истакнути захтев са њихове стране Добављач регулисати непосредно са њима и да Наручилац неће сносити никакве обавезе и одговорности по том основу,      </w:t>
      </w:r>
    </w:p>
    <w:p w14:paraId="10C7E12A" w14:textId="77777777" w:rsidR="00165E96" w:rsidRPr="00E246AD" w:rsidRDefault="00165E96"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eastAsia="ヒラギノ角ゴ Pro W3" w:hAnsi="Times New Roman" w:cs="Times New Roman"/>
          <w:iCs/>
          <w:sz w:val="24"/>
          <w:szCs w:val="24"/>
          <w:lang w:val="sr-Cyrl-RS"/>
        </w:rPr>
        <w:t xml:space="preserve">достави Наручиоцу банкарску гаранцију за добро извршење посла и </w:t>
      </w:r>
      <w:r w:rsidRPr="00E246AD">
        <w:rPr>
          <w:rFonts w:ascii="Times New Roman" w:hAnsi="Times New Roman" w:cs="Times New Roman"/>
          <w:sz w:val="24"/>
          <w:szCs w:val="24"/>
          <w:lang w:val="sr-Cyrl-RS" w:eastAsia="sr-Latn-RS"/>
        </w:rPr>
        <w:t>б</w:t>
      </w:r>
      <w:r w:rsidRPr="00E246AD">
        <w:rPr>
          <w:rFonts w:ascii="Times New Roman" w:hAnsi="Times New Roman" w:cs="Times New Roman"/>
          <w:sz w:val="24"/>
          <w:szCs w:val="24"/>
          <w:lang w:eastAsia="sr-Latn-RS"/>
        </w:rPr>
        <w:t>анкарск</w:t>
      </w:r>
      <w:r w:rsidRPr="00E246AD">
        <w:rPr>
          <w:rFonts w:ascii="Times New Roman" w:hAnsi="Times New Roman" w:cs="Times New Roman"/>
          <w:sz w:val="24"/>
          <w:szCs w:val="24"/>
          <w:lang w:val="sr-Cyrl-RS" w:eastAsia="sr-Latn-RS"/>
        </w:rPr>
        <w:t>у</w:t>
      </w:r>
      <w:r w:rsidRPr="00E246AD">
        <w:rPr>
          <w:rFonts w:ascii="Times New Roman" w:hAnsi="Times New Roman" w:cs="Times New Roman"/>
          <w:sz w:val="24"/>
          <w:szCs w:val="24"/>
          <w:lang w:eastAsia="sr-Latn-RS"/>
        </w:rPr>
        <w:t xml:space="preserve"> гаранциј</w:t>
      </w:r>
      <w:r w:rsidRPr="00E246AD">
        <w:rPr>
          <w:rFonts w:ascii="Times New Roman" w:hAnsi="Times New Roman" w:cs="Times New Roman"/>
          <w:sz w:val="24"/>
          <w:szCs w:val="24"/>
          <w:lang w:val="sr-Cyrl-RS" w:eastAsia="sr-Latn-RS"/>
        </w:rPr>
        <w:t>у</w:t>
      </w:r>
      <w:r w:rsidRPr="00E246AD">
        <w:rPr>
          <w:rFonts w:ascii="Times New Roman" w:hAnsi="Times New Roman" w:cs="Times New Roman"/>
          <w:sz w:val="24"/>
          <w:szCs w:val="24"/>
          <w:lang w:eastAsia="sr-Latn-RS"/>
        </w:rPr>
        <w:t xml:space="preserve"> за отклањање грешака у гарантном року</w:t>
      </w:r>
      <w:r w:rsidRPr="00E246AD">
        <w:rPr>
          <w:rFonts w:ascii="Times New Roman" w:eastAsia="ヒラギノ角ゴ Pro W3" w:hAnsi="Times New Roman" w:cs="Times New Roman"/>
          <w:iCs/>
          <w:sz w:val="24"/>
          <w:szCs w:val="24"/>
          <w:lang w:val="sr-Cyrl-RS"/>
        </w:rPr>
        <w:t xml:space="preserve">, у свему према захтевима из конкурсне документације за предметну јавну набавку. </w:t>
      </w:r>
    </w:p>
    <w:p w14:paraId="5F15CFD0" w14:textId="77777777" w:rsidR="00062F9D" w:rsidRPr="00E246AD" w:rsidRDefault="00062F9D" w:rsidP="004A5719">
      <w:pPr>
        <w:spacing w:after="3" w:line="248" w:lineRule="auto"/>
        <w:jc w:val="both"/>
        <w:rPr>
          <w:rFonts w:ascii="Times New Roman" w:hAnsi="Times New Roman" w:cs="Times New Roman"/>
          <w:sz w:val="24"/>
          <w:szCs w:val="24"/>
        </w:rPr>
      </w:pPr>
    </w:p>
    <w:p w14:paraId="62D24A4F" w14:textId="77777777" w:rsidR="00062F9D" w:rsidRPr="00E246AD" w:rsidRDefault="00D4048D" w:rsidP="00062F9D">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ОБАВЕЗЕ НАРУЧИОЦА</w:t>
      </w:r>
    </w:p>
    <w:p w14:paraId="38799A2F" w14:textId="77777777" w:rsidR="00062F9D" w:rsidRPr="00E246AD" w:rsidRDefault="006A38B5" w:rsidP="00062F9D">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4</w:t>
      </w:r>
      <w:r w:rsidR="00062F9D" w:rsidRPr="00E246AD">
        <w:rPr>
          <w:rFonts w:ascii="Times New Roman" w:hAnsi="Times New Roman" w:cs="Times New Roman"/>
          <w:b/>
          <w:sz w:val="24"/>
          <w:szCs w:val="24"/>
        </w:rPr>
        <w:t xml:space="preserve">. </w:t>
      </w:r>
    </w:p>
    <w:p w14:paraId="2C1CBC9D" w14:textId="77777777" w:rsidR="0099404D" w:rsidRPr="00E246AD" w:rsidRDefault="00D4048D" w:rsidP="00062F9D">
      <w:pPr>
        <w:spacing w:before="60" w:after="120"/>
        <w:ind w:firstLine="720"/>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Наручилац</w:t>
      </w:r>
      <w:r w:rsidR="00062F9D" w:rsidRPr="00E246AD">
        <w:rPr>
          <w:rFonts w:ascii="Times New Roman" w:eastAsia="Calibri" w:hAnsi="Times New Roman" w:cs="Times New Roman"/>
          <w:sz w:val="24"/>
          <w:szCs w:val="24"/>
          <w:lang w:val="sr-Cyrl-RS"/>
        </w:rPr>
        <w:t xml:space="preserve"> се обавезује да:</w:t>
      </w:r>
    </w:p>
    <w:p w14:paraId="657CAE12" w14:textId="77777777" w:rsidR="00062F9D" w:rsidRPr="00E246AD" w:rsidRDefault="0099404D" w:rsidP="0099404D">
      <w:pPr>
        <w:spacing w:before="60" w:after="120"/>
        <w:jc w:val="both"/>
        <w:rPr>
          <w:rFonts w:ascii="Times New Roman" w:eastAsia="ヒラギノ角ゴ Pro W3" w:hAnsi="Times New Roman" w:cs="Times New Roman"/>
          <w:sz w:val="24"/>
          <w:szCs w:val="24"/>
          <w:lang w:val="sr-Cyrl-RS"/>
        </w:rPr>
      </w:pPr>
      <w:r w:rsidRPr="00E246AD">
        <w:rPr>
          <w:rFonts w:ascii="Times New Roman" w:eastAsia="Calibri"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RS"/>
        </w:rPr>
        <w:t>пружи</w:t>
      </w:r>
      <w:r w:rsidRPr="00E246AD">
        <w:rPr>
          <w:rFonts w:ascii="Times New Roman" w:eastAsia="Calibri" w:hAnsi="Times New Roman" w:cs="Times New Roman"/>
          <w:sz w:val="24"/>
          <w:szCs w:val="24"/>
          <w:lang w:val="sr-Cyrl-RS"/>
        </w:rPr>
        <w:t xml:space="preserve"> Добављачу </w:t>
      </w:r>
      <w:r w:rsidRPr="00E246AD">
        <w:rPr>
          <w:rFonts w:ascii="Times New Roman" w:eastAsia="ヒラギノ角ゴ Pro W3" w:hAnsi="Times New Roman" w:cs="Times New Roman"/>
          <w:sz w:val="24"/>
          <w:szCs w:val="24"/>
          <w:lang w:val="sr-Cyrl-RS"/>
        </w:rPr>
        <w:t>све неопходне информације које су неопходне за и</w:t>
      </w:r>
      <w:r w:rsidR="00146814" w:rsidRPr="00E246AD">
        <w:rPr>
          <w:rFonts w:ascii="Times New Roman" w:eastAsia="ヒラギノ角ゴ Pro W3" w:hAnsi="Times New Roman" w:cs="Times New Roman"/>
          <w:sz w:val="24"/>
          <w:szCs w:val="24"/>
          <w:lang w:val="sr-Cyrl-RS"/>
        </w:rPr>
        <w:t>звршење обавеза из овог Уговора,</w:t>
      </w:r>
    </w:p>
    <w:p w14:paraId="7B2EDCF9" w14:textId="6A6E2279" w:rsidR="00D4048D" w:rsidRPr="00E246AD" w:rsidRDefault="00D4048D" w:rsidP="00D4048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r w:rsidRPr="00E246AD">
        <w:rPr>
          <w:rFonts w:ascii="Times New Roman" w:eastAsia="Calibri" w:hAnsi="Times New Roman" w:cs="Times New Roman"/>
          <w:sz w:val="24"/>
          <w:szCs w:val="24"/>
          <w:lang w:val="sr-Cyrl-RS"/>
        </w:rPr>
        <w:t xml:space="preserve">-  Добављачу </w:t>
      </w:r>
      <w:r w:rsidRPr="00E246AD">
        <w:rPr>
          <w:rFonts w:ascii="Times New Roman" w:eastAsia="ヒラギノ角ゴ Pro W3" w:hAnsi="Times New Roman" w:cs="Times New Roman"/>
          <w:sz w:val="24"/>
          <w:szCs w:val="24"/>
          <w:lang w:val="sr-Cyrl-RS"/>
        </w:rPr>
        <w:t xml:space="preserve">плати цену, на начин и под условима из чл. </w:t>
      </w:r>
      <w:r w:rsidR="00711212" w:rsidRPr="00E246AD">
        <w:rPr>
          <w:rFonts w:ascii="Times New Roman" w:eastAsia="ヒラギノ角ゴ Pro W3" w:hAnsi="Times New Roman" w:cs="Times New Roman"/>
          <w:sz w:val="24"/>
          <w:szCs w:val="24"/>
          <w:lang w:val="sr-Latn-RS"/>
        </w:rPr>
        <w:t>5</w:t>
      </w:r>
      <w:r w:rsidR="00711212" w:rsidRPr="00E246AD">
        <w:rPr>
          <w:rFonts w:ascii="Times New Roman" w:eastAsia="ヒラギノ角ゴ Pro W3" w:hAnsi="Times New Roman" w:cs="Times New Roman"/>
          <w:sz w:val="24"/>
          <w:szCs w:val="24"/>
          <w:lang w:val="sr-Cyrl-RS"/>
        </w:rPr>
        <w:t>. и 6</w:t>
      </w:r>
      <w:r w:rsidR="00B420D1"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RS"/>
        </w:rPr>
        <w:t xml:space="preserve"> Уговора</w:t>
      </w:r>
      <w:r w:rsidR="00E82720"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RS"/>
        </w:rPr>
        <w:t xml:space="preserve"> </w:t>
      </w:r>
    </w:p>
    <w:p w14:paraId="4FE04700" w14:textId="77777777" w:rsidR="001142CA" w:rsidRPr="00E246AD" w:rsidRDefault="001142CA" w:rsidP="00D4048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p>
    <w:p w14:paraId="6A109F4B" w14:textId="77777777" w:rsidR="001142CA" w:rsidRPr="00E246AD" w:rsidRDefault="001142CA" w:rsidP="001142CA">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УГОВОРЕНА ЦЕНА</w:t>
      </w:r>
    </w:p>
    <w:p w14:paraId="1ABBE75A" w14:textId="77777777" w:rsidR="00BE52F6" w:rsidRPr="00E246AD" w:rsidRDefault="006A38B5" w:rsidP="005F7799">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5</w:t>
      </w:r>
      <w:r w:rsidR="001142CA" w:rsidRPr="00E246AD">
        <w:rPr>
          <w:rFonts w:ascii="Times New Roman" w:hAnsi="Times New Roman" w:cs="Times New Roman"/>
          <w:b/>
          <w:sz w:val="24"/>
          <w:szCs w:val="24"/>
        </w:rPr>
        <w:t xml:space="preserve">. </w:t>
      </w:r>
    </w:p>
    <w:p w14:paraId="35A718C6" w14:textId="5B5749E2" w:rsidR="00BE52F6" w:rsidRPr="00E246AD" w:rsidRDefault="00BE52F6" w:rsidP="00D86860">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Наручилац се обавезује да за предмет јавне набавке из члана 1.</w:t>
      </w:r>
      <w:r w:rsidR="00AF61A7" w:rsidRPr="00E246AD">
        <w:rPr>
          <w:rFonts w:ascii="Times New Roman" w:eastAsia="ヒラギノ角ゴ Pro W3" w:hAnsi="Times New Roman" w:cs="Times New Roman"/>
          <w:sz w:val="24"/>
          <w:szCs w:val="24"/>
          <w:lang w:val="sr-Cyrl-RS"/>
        </w:rPr>
        <w:t xml:space="preserve"> и 2.</w:t>
      </w:r>
      <w:r w:rsidRPr="00E246AD">
        <w:rPr>
          <w:rFonts w:ascii="Times New Roman" w:eastAsia="ヒラギノ角ゴ Pro W3" w:hAnsi="Times New Roman" w:cs="Times New Roman"/>
          <w:sz w:val="24"/>
          <w:szCs w:val="24"/>
          <w:lang w:val="sr-Cyrl-RS"/>
        </w:rPr>
        <w:t xml:space="preserve"> овог уговора изврши уплату на рачун Добављача у укупној уговореној цени од ________________ динара (словима: __________________) без ПДВ, односно у укупној уговореној цени од ______________________  динара (словима: ____________________)</w:t>
      </w:r>
      <w:r w:rsidR="002E3553" w:rsidRPr="00E246AD">
        <w:rPr>
          <w:rFonts w:ascii="Times New Roman" w:eastAsia="ヒラギノ角ゴ Pro W3" w:hAnsi="Times New Roman" w:cs="Times New Roman"/>
          <w:sz w:val="24"/>
          <w:szCs w:val="24"/>
          <w:lang w:val="sr-Cyrl-RS"/>
        </w:rPr>
        <w:t xml:space="preserve"> са ПДВ.</w:t>
      </w:r>
      <w:r w:rsidRPr="00E246AD">
        <w:rPr>
          <w:rFonts w:ascii="Times New Roman" w:eastAsia="ヒラギノ角ゴ Pro W3" w:hAnsi="Times New Roman" w:cs="Times New Roman"/>
          <w:sz w:val="24"/>
          <w:szCs w:val="24"/>
          <w:lang w:val="sr-Cyrl-RS"/>
        </w:rPr>
        <w:t xml:space="preserve"> </w:t>
      </w:r>
    </w:p>
    <w:p w14:paraId="45644A77" w14:textId="77777777"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Укупна уговорена цена из става 1. овог члана може се смањити или повећати из објективних разлога, с обзиром да је уговорена цена из става 1. утврђена на основу индикативних количина приликом потписивања уговора, а да ће се плаћање уговорене цене вршити искључиво на основу количина изведених радова и испоручене опреме, које могу бити мање или веће у односу на наведене индикативне, а које су предмет одобравања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3389A1A1" w14:textId="77777777"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Укупне реализоване вредности из става 2. овог члана, свих уговора који се закључују на основу оквирног споразума, не могу прећи вредност оквирног споразума.</w:t>
      </w:r>
    </w:p>
    <w:p w14:paraId="420A74A1" w14:textId="5C12DA3B"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Цене дате у Понуди и Обрасцу структуре цене с</w:t>
      </w:r>
      <w:r w:rsidR="00397C2F" w:rsidRPr="00E246AD">
        <w:rPr>
          <w:rFonts w:ascii="Times New Roman" w:eastAsia="ヒラギノ角ゴ Pro W3" w:hAnsi="Times New Roman" w:cs="Times New Roman"/>
          <w:sz w:val="24"/>
          <w:szCs w:val="24"/>
        </w:rPr>
        <w:t>d</w:t>
      </w:r>
      <w:r w:rsidRPr="00E246AD">
        <w:rPr>
          <w:rFonts w:ascii="Times New Roman" w:eastAsia="ヒラギノ角ゴ Pro W3" w:hAnsi="Times New Roman" w:cs="Times New Roman"/>
          <w:sz w:val="24"/>
          <w:szCs w:val="24"/>
          <w:lang w:val="sr-Cyrl-RS"/>
        </w:rPr>
        <w:t>у фиксне и не могу се мењати услед повећања цене елемената на основу којих су одређене, осим за ставке</w:t>
      </w:r>
      <w:r w:rsidR="00461B0C" w:rsidRPr="00E246AD">
        <w:rPr>
          <w:rFonts w:ascii="Times New Roman" w:eastAsia="ヒラギノ角ゴ Pro W3" w:hAnsi="Times New Roman" w:cs="Times New Roman"/>
          <w:sz w:val="24"/>
          <w:szCs w:val="24"/>
          <w:lang w:val="sr-Cyrl-RS"/>
        </w:rPr>
        <w:t xml:space="preserve"> обрасца структуре цене С2 </w:t>
      </w:r>
      <w:r w:rsidR="00461B0C" w:rsidRPr="00E246AD">
        <w:rPr>
          <w:rFonts w:ascii="Times New Roman" w:eastAsia="ヒラギノ角ゴ Pro W3" w:hAnsi="Times New Roman" w:cs="Times New Roman"/>
          <w:sz w:val="24"/>
          <w:szCs w:val="24"/>
          <w:lang w:val="sr-Cyrl-RS"/>
        </w:rPr>
        <w:lastRenderedPageBreak/>
        <w:t>(све ставке), С4</w:t>
      </w:r>
      <w:r w:rsidR="00E849F5" w:rsidRPr="00E246AD">
        <w:rPr>
          <w:rFonts w:ascii="Times New Roman" w:eastAsia="ヒラギノ角ゴ Pro W3" w:hAnsi="Times New Roman" w:cs="Times New Roman"/>
          <w:sz w:val="24"/>
          <w:szCs w:val="24"/>
          <w:lang w:val="sr-Cyrl-RS"/>
        </w:rPr>
        <w:t xml:space="preserve"> (све ставке) и С6 (све ставке)</w:t>
      </w:r>
      <w:r w:rsidR="00461B0C"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RS"/>
        </w:rPr>
        <w:t xml:space="preserve">у погледу којих је дозвољено усклађивање цене током извршења уговора уколико дође до раста односно пада курса </w:t>
      </w:r>
      <w:r w:rsidR="00EF5805" w:rsidRPr="00E246AD">
        <w:rPr>
          <w:rFonts w:ascii="Times New Roman" w:eastAsia="ヒラギノ角ゴ Pro W3" w:hAnsi="Times New Roman" w:cs="Times New Roman"/>
          <w:sz w:val="24"/>
          <w:szCs w:val="24"/>
          <w:lang w:val="sr-Cyrl-RS"/>
        </w:rPr>
        <w:t xml:space="preserve">америчког </w:t>
      </w:r>
      <w:r w:rsidRPr="00E246AD">
        <w:rPr>
          <w:rFonts w:ascii="Times New Roman" w:eastAsia="ヒラギノ角ゴ Pro W3" w:hAnsi="Times New Roman" w:cs="Times New Roman"/>
          <w:sz w:val="24"/>
          <w:szCs w:val="24"/>
          <w:lang w:val="sr-Cyrl-RS"/>
        </w:rPr>
        <w:t>долара</w:t>
      </w:r>
      <w:r w:rsidR="00EF5805" w:rsidRPr="00E246AD">
        <w:rPr>
          <w:rFonts w:ascii="Times New Roman" w:eastAsia="ヒラギノ角ゴ Pro W3" w:hAnsi="Times New Roman" w:cs="Times New Roman"/>
          <w:sz w:val="24"/>
          <w:szCs w:val="24"/>
          <w:lang w:val="sr-Cyrl-RS"/>
        </w:rPr>
        <w:t xml:space="preserve"> (</w:t>
      </w:r>
      <w:r w:rsidR="00EF5805" w:rsidRPr="00E246AD">
        <w:rPr>
          <w:rFonts w:ascii="Times New Roman" w:eastAsia="ヒラギノ角ゴ Pro W3" w:hAnsi="Times New Roman" w:cs="Times New Roman"/>
          <w:sz w:val="24"/>
          <w:szCs w:val="24"/>
        </w:rPr>
        <w:t>USD)</w:t>
      </w:r>
      <w:r w:rsidRPr="00E246AD">
        <w:rPr>
          <w:rFonts w:ascii="Times New Roman" w:eastAsia="ヒラギノ角ゴ Pro W3" w:hAnsi="Times New Roman" w:cs="Times New Roman"/>
          <w:sz w:val="24"/>
          <w:szCs w:val="24"/>
          <w:lang w:val="sr-Cyrl-RS"/>
        </w:rPr>
        <w:t xml:space="preserve"> од преко </w:t>
      </w:r>
      <w:r w:rsidR="00EF5805" w:rsidRPr="00E246AD">
        <w:rPr>
          <w:rFonts w:ascii="Times New Roman" w:eastAsia="ヒラギノ角ゴ Pro W3" w:hAnsi="Times New Roman" w:cs="Times New Roman"/>
          <w:sz w:val="24"/>
          <w:szCs w:val="24"/>
        </w:rPr>
        <w:t>2</w:t>
      </w:r>
      <w:r w:rsidRPr="00E246AD">
        <w:rPr>
          <w:rFonts w:ascii="Times New Roman" w:eastAsia="ヒラギノ角ゴ Pro W3" w:hAnsi="Times New Roman" w:cs="Times New Roman"/>
          <w:sz w:val="24"/>
          <w:szCs w:val="24"/>
          <w:lang w:val="sr-Cyrl-RS"/>
        </w:rPr>
        <w:t>% у односу на средњи девизни курс Народне банке Србије на дан отварања понуда</w:t>
      </w:r>
      <w:r w:rsidR="00E849F5" w:rsidRPr="00E246AD">
        <w:rPr>
          <w:rFonts w:ascii="Times New Roman" w:eastAsia="ヒラギノ角ゴ Pro W3" w:hAnsi="Times New Roman" w:cs="Times New Roman"/>
          <w:sz w:val="24"/>
          <w:szCs w:val="24"/>
          <w:lang w:val="sr-Cyrl-RS"/>
        </w:rPr>
        <w:t>, односно за ставке обрасца структуре цене С1 (све ставке), у погледу којих је дозвољено усклађивање цене током извршења уговора уколико дође до раста односно пада курса еура (</w:t>
      </w:r>
      <w:r w:rsidR="00E849F5" w:rsidRPr="00E246AD">
        <w:rPr>
          <w:rFonts w:ascii="Times New Roman" w:eastAsia="ヒラギノ角ゴ Pro W3" w:hAnsi="Times New Roman" w:cs="Times New Roman"/>
          <w:sz w:val="24"/>
          <w:szCs w:val="24"/>
        </w:rPr>
        <w:t>EUR)</w:t>
      </w:r>
      <w:r w:rsidR="00E849F5" w:rsidRPr="00E246AD">
        <w:rPr>
          <w:rFonts w:ascii="Times New Roman" w:eastAsia="ヒラギノ角ゴ Pro W3" w:hAnsi="Times New Roman" w:cs="Times New Roman"/>
          <w:sz w:val="24"/>
          <w:szCs w:val="24"/>
          <w:lang w:val="sr-Cyrl-RS"/>
        </w:rPr>
        <w:t xml:space="preserve"> од преко </w:t>
      </w:r>
      <w:r w:rsidR="00E849F5" w:rsidRPr="00E246AD">
        <w:rPr>
          <w:rFonts w:ascii="Times New Roman" w:eastAsia="ヒラギノ角ゴ Pro W3" w:hAnsi="Times New Roman" w:cs="Times New Roman"/>
          <w:sz w:val="24"/>
          <w:szCs w:val="24"/>
        </w:rPr>
        <w:t>2</w:t>
      </w:r>
      <w:r w:rsidR="00E849F5" w:rsidRPr="00E246AD">
        <w:rPr>
          <w:rFonts w:ascii="Times New Roman" w:eastAsia="ヒラギノ角ゴ Pro W3" w:hAnsi="Times New Roman" w:cs="Times New Roman"/>
          <w:sz w:val="24"/>
          <w:szCs w:val="24"/>
          <w:lang w:val="sr-Cyrl-RS"/>
        </w:rPr>
        <w:t>% у односу на средњи девизни курс Народне банке Србије на дан отварања понуда</w:t>
      </w:r>
      <w:r w:rsidRPr="00E246AD">
        <w:rPr>
          <w:rFonts w:ascii="Times New Roman" w:eastAsia="ヒラギノ角ゴ Pro W3" w:hAnsi="Times New Roman" w:cs="Times New Roman"/>
          <w:sz w:val="24"/>
          <w:szCs w:val="24"/>
          <w:lang w:val="sr-Cyrl-RS"/>
        </w:rPr>
        <w:t>. Корекција цене се врши</w:t>
      </w:r>
      <w:r w:rsidR="00EF5805" w:rsidRPr="00E246AD">
        <w:rPr>
          <w:rFonts w:ascii="Times New Roman" w:eastAsia="ヒラギノ角ゴ Pro W3" w:hAnsi="Times New Roman" w:cs="Times New Roman"/>
          <w:sz w:val="24"/>
          <w:szCs w:val="24"/>
        </w:rPr>
        <w:t xml:space="preserve"> </w:t>
      </w:r>
      <w:r w:rsidR="00EF5805" w:rsidRPr="00E246AD">
        <w:rPr>
          <w:rFonts w:ascii="Times New Roman" w:eastAsia="ヒラギノ角ゴ Pro W3" w:hAnsi="Times New Roman" w:cs="Times New Roman"/>
          <w:sz w:val="24"/>
          <w:szCs w:val="24"/>
          <w:lang w:val="sr-Cyrl-RS"/>
        </w:rPr>
        <w:t xml:space="preserve">тако што се понуђена цена у  динарима дели са </w:t>
      </w:r>
      <w:r w:rsidR="00E849F5" w:rsidRPr="00E246AD">
        <w:rPr>
          <w:rFonts w:ascii="Times New Roman" w:eastAsia="ヒラギノ角ゴ Pro W3" w:hAnsi="Times New Roman" w:cs="Times New Roman"/>
          <w:sz w:val="24"/>
          <w:szCs w:val="24"/>
          <w:lang w:val="sr-Cyrl-RS"/>
        </w:rPr>
        <w:t xml:space="preserve">средњим </w:t>
      </w:r>
      <w:r w:rsidR="00EF5805" w:rsidRPr="00E246AD">
        <w:rPr>
          <w:rFonts w:ascii="Times New Roman" w:eastAsia="ヒラギノ角ゴ Pro W3" w:hAnsi="Times New Roman" w:cs="Times New Roman"/>
          <w:sz w:val="24"/>
          <w:szCs w:val="24"/>
          <w:lang w:val="sr-Cyrl-RS"/>
        </w:rPr>
        <w:t>курсом</w:t>
      </w:r>
      <w:r w:rsidR="00E849F5" w:rsidRPr="00E246AD">
        <w:rPr>
          <w:rFonts w:ascii="Times New Roman" w:eastAsia="ヒラギノ角ゴ Pro W3" w:hAnsi="Times New Roman" w:cs="Times New Roman"/>
          <w:sz w:val="24"/>
          <w:szCs w:val="24"/>
          <w:lang w:val="sr-Cyrl-RS"/>
        </w:rPr>
        <w:t xml:space="preserve"> НБС</w:t>
      </w:r>
      <w:r w:rsidR="00EF5805" w:rsidRPr="00E246AD">
        <w:rPr>
          <w:rFonts w:ascii="Times New Roman" w:eastAsia="ヒラギノ角ゴ Pro W3" w:hAnsi="Times New Roman" w:cs="Times New Roman"/>
          <w:sz w:val="24"/>
          <w:szCs w:val="24"/>
          <w:lang w:val="sr-Cyrl-RS"/>
        </w:rPr>
        <w:t xml:space="preserve"> на дан отварања понуда и множи са </w:t>
      </w:r>
      <w:r w:rsidR="00E849F5" w:rsidRPr="00E246AD">
        <w:rPr>
          <w:rFonts w:ascii="Times New Roman" w:eastAsia="ヒラギノ角ゴ Pro W3" w:hAnsi="Times New Roman" w:cs="Times New Roman"/>
          <w:sz w:val="24"/>
          <w:szCs w:val="24"/>
          <w:lang w:val="sr-Cyrl-RS"/>
        </w:rPr>
        <w:t xml:space="preserve">средњим </w:t>
      </w:r>
      <w:r w:rsidR="00EF5805" w:rsidRPr="00E246AD">
        <w:rPr>
          <w:rFonts w:ascii="Times New Roman" w:eastAsia="ヒラギノ角ゴ Pro W3" w:hAnsi="Times New Roman" w:cs="Times New Roman"/>
          <w:sz w:val="24"/>
          <w:szCs w:val="24"/>
          <w:lang w:val="sr-Cyrl-RS"/>
        </w:rPr>
        <w:t xml:space="preserve">курсом </w:t>
      </w:r>
      <w:r w:rsidR="00E849F5" w:rsidRPr="00E246AD">
        <w:rPr>
          <w:rFonts w:ascii="Times New Roman" w:eastAsia="ヒラギノ角ゴ Pro W3" w:hAnsi="Times New Roman" w:cs="Times New Roman"/>
          <w:sz w:val="24"/>
          <w:szCs w:val="24"/>
          <w:lang w:val="sr-Cyrl-RS"/>
        </w:rPr>
        <w:t>НБС</w:t>
      </w:r>
      <w:r w:rsidR="00EF5805" w:rsidRPr="00E246AD">
        <w:rPr>
          <w:rFonts w:ascii="Times New Roman" w:eastAsia="ヒラギノ角ゴ Pro W3" w:hAnsi="Times New Roman" w:cs="Times New Roman"/>
          <w:sz w:val="24"/>
          <w:szCs w:val="24"/>
          <w:lang w:val="sr-Cyrl-RS"/>
        </w:rPr>
        <w:t xml:space="preserve"> на дан издавања рачуна.</w:t>
      </w:r>
    </w:p>
    <w:p w14:paraId="3B63C02B" w14:textId="43F47FFC" w:rsidR="00A4711D" w:rsidRPr="00E246AD" w:rsidRDefault="00E849F5" w:rsidP="00A64B3E">
      <w:pPr>
        <w:ind w:firstLine="720"/>
        <w:jc w:val="both"/>
        <w:rPr>
          <w:rFonts w:ascii="Times New Roman" w:eastAsia="ヒラギノ角ゴ Pro W3" w:hAnsi="Times New Roman" w:cs="Times New Roman"/>
          <w:sz w:val="24"/>
          <w:szCs w:val="24"/>
        </w:rPr>
      </w:pPr>
      <w:r w:rsidRPr="00E246AD">
        <w:rPr>
          <w:rFonts w:ascii="Times New Roman" w:eastAsia="ヒラギノ角ゴ Pro W3" w:hAnsi="Times New Roman" w:cs="Times New Roman"/>
          <w:sz w:val="24"/>
          <w:szCs w:val="24"/>
          <w:lang w:val="sr-Cyrl-RS"/>
        </w:rPr>
        <w:t>Средњи к</w:t>
      </w:r>
      <w:r w:rsidR="00A4711D" w:rsidRPr="00E246AD">
        <w:rPr>
          <w:rFonts w:ascii="Times New Roman" w:eastAsia="ヒラギノ角ゴ Pro W3" w:hAnsi="Times New Roman" w:cs="Times New Roman"/>
          <w:sz w:val="24"/>
          <w:szCs w:val="24"/>
          <w:lang w:val="sr-Cyrl-RS"/>
        </w:rPr>
        <w:t>урс америчког долара на дан отварања понуда је ______________ (</w:t>
      </w:r>
      <w:r w:rsidR="00D329A8" w:rsidRPr="00E246AD">
        <w:rPr>
          <w:rFonts w:ascii="Times New Roman" w:eastAsia="ヒラギノ角ゴ Pro W3" w:hAnsi="Times New Roman" w:cs="Times New Roman"/>
          <w:sz w:val="24"/>
          <w:szCs w:val="24"/>
          <w:lang w:val="sr-Cyrl-RS"/>
        </w:rPr>
        <w:t>наручилац уписује</w:t>
      </w:r>
      <w:r w:rsidR="00A4711D" w:rsidRPr="00E246AD">
        <w:rPr>
          <w:rFonts w:ascii="Times New Roman" w:eastAsia="ヒラギノ角ゴ Pro W3" w:hAnsi="Times New Roman" w:cs="Times New Roman"/>
          <w:sz w:val="24"/>
          <w:szCs w:val="24"/>
          <w:lang w:val="sr-Cyrl-RS"/>
        </w:rPr>
        <w:t xml:space="preserve"> вредност </w:t>
      </w:r>
      <w:r w:rsidRPr="00E246AD">
        <w:rPr>
          <w:rFonts w:ascii="Times New Roman" w:eastAsia="ヒラギノ角ゴ Pro W3" w:hAnsi="Times New Roman" w:cs="Times New Roman"/>
          <w:sz w:val="24"/>
          <w:szCs w:val="24"/>
          <w:lang w:val="sr-Cyrl-RS"/>
        </w:rPr>
        <w:t xml:space="preserve">средњег </w:t>
      </w:r>
      <w:r w:rsidR="00A4711D" w:rsidRPr="00E246AD">
        <w:rPr>
          <w:rFonts w:ascii="Times New Roman" w:eastAsia="ヒラギノ角ゴ Pro W3" w:hAnsi="Times New Roman" w:cs="Times New Roman"/>
          <w:sz w:val="24"/>
          <w:szCs w:val="24"/>
          <w:lang w:val="sr-Cyrl-RS"/>
        </w:rPr>
        <w:t>курса америчког долара</w:t>
      </w:r>
      <w:r w:rsidR="001A7FB1" w:rsidRPr="00E246AD">
        <w:rPr>
          <w:rFonts w:ascii="Times New Roman" w:eastAsia="ヒラギノ角ゴ Pro W3" w:hAnsi="Times New Roman" w:cs="Times New Roman"/>
          <w:sz w:val="24"/>
          <w:szCs w:val="24"/>
          <w:lang w:val="sr-Cyrl-RS"/>
        </w:rPr>
        <w:t xml:space="preserve"> на дан отварања понуда</w:t>
      </w:r>
      <w:r w:rsidR="00A4711D" w:rsidRPr="00E246AD">
        <w:rPr>
          <w:rFonts w:ascii="Times New Roman" w:eastAsia="ヒラギノ角ゴ Pro W3" w:hAnsi="Times New Roman" w:cs="Times New Roman"/>
          <w:sz w:val="24"/>
          <w:szCs w:val="24"/>
          <w:lang w:val="sr-Cyrl-RS"/>
        </w:rPr>
        <w:t xml:space="preserve"> приликом закључења уговора), а уколико на дан фактурисања </w:t>
      </w:r>
      <w:r w:rsidRPr="00E246AD">
        <w:rPr>
          <w:rFonts w:ascii="Times New Roman" w:eastAsia="ヒラギノ角ゴ Pro W3" w:hAnsi="Times New Roman" w:cs="Times New Roman"/>
          <w:sz w:val="24"/>
          <w:szCs w:val="24"/>
          <w:lang w:val="sr-Cyrl-RS"/>
        </w:rPr>
        <w:t xml:space="preserve">средњи </w:t>
      </w:r>
      <w:r w:rsidR="00A4711D" w:rsidRPr="00E246AD">
        <w:rPr>
          <w:rFonts w:ascii="Times New Roman" w:eastAsia="ヒラギノ角ゴ Pro W3" w:hAnsi="Times New Roman" w:cs="Times New Roman"/>
          <w:sz w:val="24"/>
          <w:szCs w:val="24"/>
          <w:lang w:val="sr-Cyrl-RS"/>
        </w:rPr>
        <w:t>курс америчког долара пређе вредност ________________ (</w:t>
      </w:r>
      <w:r w:rsidR="001A7FB1" w:rsidRPr="00E246AD">
        <w:rPr>
          <w:rFonts w:ascii="Times New Roman" w:eastAsia="ヒラギノ角ゴ Pro W3" w:hAnsi="Times New Roman" w:cs="Times New Roman"/>
          <w:sz w:val="24"/>
          <w:szCs w:val="24"/>
          <w:lang w:val="sr-Cyrl-RS"/>
        </w:rPr>
        <w:t>наручилац уписује</w:t>
      </w:r>
      <w:r w:rsidR="00A4711D" w:rsidRPr="00E246AD">
        <w:rPr>
          <w:rFonts w:ascii="Times New Roman" w:eastAsia="ヒラギノ角ゴ Pro W3" w:hAnsi="Times New Roman" w:cs="Times New Roman"/>
          <w:sz w:val="24"/>
          <w:szCs w:val="24"/>
          <w:lang w:val="sr-Cyrl-RS"/>
        </w:rPr>
        <w:t xml:space="preserve"> износ </w:t>
      </w:r>
      <w:r w:rsidRPr="00E246AD">
        <w:rPr>
          <w:rFonts w:ascii="Times New Roman" w:eastAsia="ヒラギノ角ゴ Pro W3" w:hAnsi="Times New Roman" w:cs="Times New Roman"/>
          <w:sz w:val="24"/>
          <w:szCs w:val="24"/>
          <w:lang w:val="sr-Cyrl-RS"/>
        </w:rPr>
        <w:t xml:space="preserve">средњег </w:t>
      </w:r>
      <w:r w:rsidR="00A4711D" w:rsidRPr="00E246AD">
        <w:rPr>
          <w:rFonts w:ascii="Times New Roman" w:eastAsia="ヒラギノ角ゴ Pro W3" w:hAnsi="Times New Roman" w:cs="Times New Roman"/>
          <w:sz w:val="24"/>
          <w:szCs w:val="24"/>
          <w:lang w:val="sr-Cyrl-RS"/>
        </w:rPr>
        <w:t>курса америчког долара на дан отварања понуда увећану за 2% односно помножену са 1.02)</w:t>
      </w:r>
      <w:r w:rsidR="00A4711D" w:rsidRPr="00E246AD">
        <w:rPr>
          <w:rFonts w:ascii="Times New Roman" w:eastAsia="ヒラギノ角ゴ Pro W3" w:hAnsi="Times New Roman" w:cs="Times New Roman"/>
          <w:sz w:val="24"/>
          <w:szCs w:val="24"/>
        </w:rPr>
        <w:t xml:space="preserve">, </w:t>
      </w:r>
      <w:r w:rsidR="00A4711D" w:rsidRPr="00E246AD">
        <w:rPr>
          <w:rFonts w:ascii="Times New Roman" w:eastAsia="ヒラギノ角ゴ Pro W3" w:hAnsi="Times New Roman" w:cs="Times New Roman"/>
          <w:sz w:val="24"/>
          <w:szCs w:val="24"/>
          <w:lang w:val="sr-Cyrl-RS"/>
        </w:rPr>
        <w:t xml:space="preserve">односно уколико </w:t>
      </w:r>
      <w:r w:rsidRPr="00E246AD">
        <w:rPr>
          <w:rFonts w:ascii="Times New Roman" w:eastAsia="ヒラギノ角ゴ Pro W3" w:hAnsi="Times New Roman" w:cs="Times New Roman"/>
          <w:sz w:val="24"/>
          <w:szCs w:val="24"/>
          <w:lang w:val="sr-Cyrl-RS"/>
        </w:rPr>
        <w:t xml:space="preserve">средњи </w:t>
      </w:r>
      <w:r w:rsidR="00A4711D" w:rsidRPr="00E246AD">
        <w:rPr>
          <w:rFonts w:ascii="Times New Roman" w:eastAsia="ヒラギノ角ゴ Pro W3" w:hAnsi="Times New Roman" w:cs="Times New Roman"/>
          <w:sz w:val="24"/>
          <w:szCs w:val="24"/>
          <w:lang w:val="sr-Cyrl-RS"/>
        </w:rPr>
        <w:t>курс америчког долара падне испод  вредности ________________ (</w:t>
      </w:r>
      <w:r w:rsidR="001A7FB1" w:rsidRPr="00E246AD">
        <w:rPr>
          <w:rFonts w:ascii="Times New Roman" w:eastAsia="ヒラギノ角ゴ Pro W3" w:hAnsi="Times New Roman" w:cs="Times New Roman"/>
          <w:sz w:val="24"/>
          <w:szCs w:val="24"/>
          <w:lang w:val="sr-Cyrl-RS"/>
        </w:rPr>
        <w:t>наручилац уписује</w:t>
      </w:r>
      <w:r w:rsidR="00A4711D" w:rsidRPr="00E246AD">
        <w:rPr>
          <w:rFonts w:ascii="Times New Roman" w:eastAsia="ヒラギノ角ゴ Pro W3" w:hAnsi="Times New Roman" w:cs="Times New Roman"/>
          <w:sz w:val="24"/>
          <w:szCs w:val="24"/>
          <w:lang w:val="sr-Cyrl-RS"/>
        </w:rPr>
        <w:t xml:space="preserve"> износ </w:t>
      </w:r>
      <w:r w:rsidRPr="00E246AD">
        <w:rPr>
          <w:rFonts w:ascii="Times New Roman" w:eastAsia="ヒラギノ角ゴ Pro W3" w:hAnsi="Times New Roman" w:cs="Times New Roman"/>
          <w:sz w:val="24"/>
          <w:szCs w:val="24"/>
          <w:lang w:val="sr-Cyrl-RS"/>
        </w:rPr>
        <w:t xml:space="preserve">средњег </w:t>
      </w:r>
      <w:r w:rsidR="00A4711D" w:rsidRPr="00E246AD">
        <w:rPr>
          <w:rFonts w:ascii="Times New Roman" w:eastAsia="ヒラギノ角ゴ Pro W3" w:hAnsi="Times New Roman" w:cs="Times New Roman"/>
          <w:sz w:val="24"/>
          <w:szCs w:val="24"/>
          <w:lang w:val="sr-Cyrl-RS"/>
        </w:rPr>
        <w:t>курса</w:t>
      </w:r>
      <w:r w:rsidRPr="00E246AD">
        <w:rPr>
          <w:rFonts w:ascii="Times New Roman" w:eastAsia="ヒラギノ角ゴ Pro W3" w:hAnsi="Times New Roman" w:cs="Times New Roman"/>
          <w:sz w:val="24"/>
          <w:szCs w:val="24"/>
          <w:lang w:val="sr-Cyrl-RS"/>
        </w:rPr>
        <w:t xml:space="preserve"> </w:t>
      </w:r>
      <w:r w:rsidR="00A4711D" w:rsidRPr="00E246AD">
        <w:rPr>
          <w:rFonts w:ascii="Times New Roman" w:eastAsia="ヒラギノ角ゴ Pro W3" w:hAnsi="Times New Roman" w:cs="Times New Roman"/>
          <w:sz w:val="24"/>
          <w:szCs w:val="24"/>
          <w:lang w:val="sr-Cyrl-RS"/>
        </w:rPr>
        <w:t>америчког долара на дан отварања понуда умањену за 2% односно помножену са 0.98)</w:t>
      </w:r>
      <w:r w:rsidR="00A4711D" w:rsidRPr="00E246AD">
        <w:rPr>
          <w:rFonts w:ascii="Times New Roman" w:eastAsia="ヒラギノ角ゴ Pro W3" w:hAnsi="Times New Roman" w:cs="Times New Roman"/>
          <w:sz w:val="24"/>
          <w:szCs w:val="24"/>
        </w:rPr>
        <w:t xml:space="preserve"> примењује се приликом фактурисања валутна клаузула из претходног става.</w:t>
      </w:r>
    </w:p>
    <w:p w14:paraId="2AB98CF5" w14:textId="06C75148" w:rsidR="00E849F5" w:rsidRPr="00E246AD" w:rsidRDefault="00E849F5" w:rsidP="00E849F5">
      <w:pPr>
        <w:ind w:firstLine="720"/>
        <w:jc w:val="both"/>
        <w:rPr>
          <w:rFonts w:ascii="Times New Roman" w:eastAsia="ヒラギノ角ゴ Pro W3" w:hAnsi="Times New Roman" w:cs="Times New Roman"/>
          <w:sz w:val="24"/>
          <w:szCs w:val="24"/>
        </w:rPr>
      </w:pPr>
      <w:r w:rsidRPr="00E246AD">
        <w:rPr>
          <w:rFonts w:ascii="Times New Roman" w:eastAsia="ヒラギノ角ゴ Pro W3" w:hAnsi="Times New Roman" w:cs="Times New Roman"/>
          <w:sz w:val="24"/>
          <w:szCs w:val="24"/>
          <w:lang w:val="sr-Cyrl-RS"/>
        </w:rPr>
        <w:t>Средњи курс еура на дан отварања понуда је ______________ (</w:t>
      </w:r>
      <w:r w:rsidR="001A7FB1" w:rsidRPr="00E246AD">
        <w:rPr>
          <w:rFonts w:ascii="Times New Roman" w:eastAsia="ヒラギノ角ゴ Pro W3" w:hAnsi="Times New Roman" w:cs="Times New Roman"/>
          <w:sz w:val="24"/>
          <w:szCs w:val="24"/>
          <w:lang w:val="sr-Cyrl-RS"/>
        </w:rPr>
        <w:t>наручилац уписује</w:t>
      </w:r>
      <w:r w:rsidRPr="00E246AD">
        <w:rPr>
          <w:rFonts w:ascii="Times New Roman" w:eastAsia="ヒラギノ角ゴ Pro W3" w:hAnsi="Times New Roman" w:cs="Times New Roman"/>
          <w:sz w:val="24"/>
          <w:szCs w:val="24"/>
          <w:lang w:val="sr-Cyrl-RS"/>
        </w:rPr>
        <w:t xml:space="preserve"> вредност средњег курса еура</w:t>
      </w:r>
      <w:r w:rsidR="001A7FB1" w:rsidRPr="00E246AD">
        <w:rPr>
          <w:rFonts w:ascii="Times New Roman" w:eastAsia="ヒラギノ角ゴ Pro W3" w:hAnsi="Times New Roman" w:cs="Times New Roman"/>
          <w:sz w:val="24"/>
          <w:szCs w:val="24"/>
          <w:lang w:val="sr-Cyrl-RS"/>
        </w:rPr>
        <w:t xml:space="preserve"> на дан отварања понуда</w:t>
      </w:r>
      <w:r w:rsidRPr="00E246AD">
        <w:rPr>
          <w:rFonts w:ascii="Times New Roman" w:eastAsia="ヒラギノ角ゴ Pro W3" w:hAnsi="Times New Roman" w:cs="Times New Roman"/>
          <w:sz w:val="24"/>
          <w:szCs w:val="24"/>
          <w:lang w:val="sr-Cyrl-RS"/>
        </w:rPr>
        <w:t xml:space="preserve"> приликом закључења уговора), а уколико на дан фактурисања средњи курс еура пређе вредност ________________ (</w:t>
      </w:r>
      <w:r w:rsidR="001A7FB1" w:rsidRPr="00E246AD">
        <w:rPr>
          <w:rFonts w:ascii="Times New Roman" w:eastAsia="ヒラギノ角ゴ Pro W3" w:hAnsi="Times New Roman" w:cs="Times New Roman"/>
          <w:sz w:val="24"/>
          <w:szCs w:val="24"/>
          <w:lang w:val="sr-Cyrl-RS"/>
        </w:rPr>
        <w:t>наручилац уписује</w:t>
      </w:r>
      <w:r w:rsidRPr="00E246AD">
        <w:rPr>
          <w:rFonts w:ascii="Times New Roman" w:eastAsia="ヒラギノ角ゴ Pro W3" w:hAnsi="Times New Roman" w:cs="Times New Roman"/>
          <w:sz w:val="24"/>
          <w:szCs w:val="24"/>
          <w:lang w:val="sr-Cyrl-RS"/>
        </w:rPr>
        <w:t xml:space="preserve"> износ средњег курса еура на дан отварања понуда увећану за 2% односно помножену са 1.02)</w:t>
      </w:r>
      <w:r w:rsidRPr="00E246AD">
        <w:rPr>
          <w:rFonts w:ascii="Times New Roman" w:eastAsia="ヒラギノ角ゴ Pro W3" w:hAnsi="Times New Roman" w:cs="Times New Roman"/>
          <w:sz w:val="24"/>
          <w:szCs w:val="24"/>
        </w:rPr>
        <w:t xml:space="preserve">, </w:t>
      </w:r>
      <w:r w:rsidRPr="00E246AD">
        <w:rPr>
          <w:rFonts w:ascii="Times New Roman" w:eastAsia="ヒラギノ角ゴ Pro W3" w:hAnsi="Times New Roman" w:cs="Times New Roman"/>
          <w:sz w:val="24"/>
          <w:szCs w:val="24"/>
          <w:lang w:val="sr-Cyrl-RS"/>
        </w:rPr>
        <w:t>односно уколико средњи курс еура падне испод  вредности ________________ (</w:t>
      </w:r>
      <w:r w:rsidR="001A7FB1" w:rsidRPr="00E246AD">
        <w:rPr>
          <w:rFonts w:ascii="Times New Roman" w:eastAsia="ヒラギノ角ゴ Pro W3" w:hAnsi="Times New Roman" w:cs="Times New Roman"/>
          <w:sz w:val="24"/>
          <w:szCs w:val="24"/>
          <w:lang w:val="sr-Cyrl-RS"/>
        </w:rPr>
        <w:t>наручилац уписује</w:t>
      </w:r>
      <w:r w:rsidRPr="00E246AD">
        <w:rPr>
          <w:rFonts w:ascii="Times New Roman" w:eastAsia="ヒラギノ角ゴ Pro W3" w:hAnsi="Times New Roman" w:cs="Times New Roman"/>
          <w:sz w:val="24"/>
          <w:szCs w:val="24"/>
          <w:lang w:val="sr-Cyrl-RS"/>
        </w:rPr>
        <w:t xml:space="preserve"> износ средњег курса еура на дан отварања понуда умањену за 2% односно помножену са 0.98)</w:t>
      </w:r>
      <w:r w:rsidRPr="00E246AD">
        <w:rPr>
          <w:rFonts w:ascii="Times New Roman" w:eastAsia="ヒラギノ角ゴ Pro W3" w:hAnsi="Times New Roman" w:cs="Times New Roman"/>
          <w:sz w:val="24"/>
          <w:szCs w:val="24"/>
        </w:rPr>
        <w:t xml:space="preserve"> примењује се приликом фактурисања валутна клаузула из </w:t>
      </w:r>
      <w:r w:rsidRPr="00E246AD">
        <w:rPr>
          <w:rFonts w:ascii="Times New Roman" w:eastAsia="ヒラギノ角ゴ Pro W3" w:hAnsi="Times New Roman" w:cs="Times New Roman"/>
          <w:sz w:val="24"/>
          <w:szCs w:val="24"/>
          <w:lang w:val="sr-Cyrl-RS"/>
        </w:rPr>
        <w:t xml:space="preserve">става пре </w:t>
      </w:r>
      <w:r w:rsidRPr="00E246AD">
        <w:rPr>
          <w:rFonts w:ascii="Times New Roman" w:eastAsia="ヒラギノ角ゴ Pro W3" w:hAnsi="Times New Roman" w:cs="Times New Roman"/>
          <w:sz w:val="24"/>
          <w:szCs w:val="24"/>
        </w:rPr>
        <w:t>претходног става.</w:t>
      </w:r>
    </w:p>
    <w:p w14:paraId="763698F2" w14:textId="262927D8"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Осим вредности услуга, опреме и радова неопходних за извршење овог Уговора, цена из става 1. овог члана обухвата и трошкове организације предметних локација-школа, припремних радова, помоћних материјала и опреме, осигурања и све остале зависне трошкове Добављача.</w:t>
      </w:r>
    </w:p>
    <w:p w14:paraId="58240FCF" w14:textId="77777777" w:rsidR="000A3C84" w:rsidRPr="00E246AD" w:rsidRDefault="000A3C84" w:rsidP="00E45B02">
      <w:pPr>
        <w:jc w:val="both"/>
        <w:rPr>
          <w:rFonts w:ascii="Times New Roman" w:hAnsi="Times New Roman" w:cs="Times New Roman"/>
          <w:sz w:val="24"/>
          <w:szCs w:val="24"/>
          <w:lang w:val="sr-Cyrl-RS"/>
        </w:rPr>
      </w:pPr>
    </w:p>
    <w:p w14:paraId="7A7F4A8B" w14:textId="77777777" w:rsidR="006262F2" w:rsidRPr="00E246AD" w:rsidRDefault="006262F2" w:rsidP="006262F2">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НАЧИН И ДИНАМИКА ПЛАЋАЊА</w:t>
      </w:r>
    </w:p>
    <w:p w14:paraId="005BA83E" w14:textId="77777777" w:rsidR="002942A6" w:rsidRPr="00E246AD" w:rsidRDefault="0091124E" w:rsidP="000A3C84">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w:t>
      </w:r>
      <w:r w:rsidR="006A38B5" w:rsidRPr="00E246AD">
        <w:rPr>
          <w:rFonts w:ascii="Times New Roman" w:hAnsi="Times New Roman" w:cs="Times New Roman"/>
          <w:b/>
          <w:sz w:val="24"/>
          <w:szCs w:val="24"/>
        </w:rPr>
        <w:t>лан 6</w:t>
      </w:r>
      <w:r w:rsidR="000A3C84" w:rsidRPr="00E246AD">
        <w:rPr>
          <w:rFonts w:ascii="Times New Roman" w:hAnsi="Times New Roman" w:cs="Times New Roman"/>
          <w:b/>
          <w:sz w:val="24"/>
          <w:szCs w:val="24"/>
        </w:rPr>
        <w:t xml:space="preserve">. </w:t>
      </w:r>
    </w:p>
    <w:p w14:paraId="5751FBCF" w14:textId="0150C31F" w:rsidR="00FF1CDD" w:rsidRPr="00E246AD" w:rsidRDefault="00FF1CDD" w:rsidP="00FF1CDD">
      <w:pPr>
        <w:widowControl w:val="0"/>
        <w:spacing w:after="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val="sr-Cyrl-RS" w:eastAsia="x-none"/>
        </w:rPr>
        <w:t>Наручилац се обавезује да изврши исплату, након реализације сваког појединачног уговора</w:t>
      </w:r>
      <w:r w:rsidR="001513D8">
        <w:rPr>
          <w:rFonts w:ascii="Times New Roman" w:hAnsi="Times New Roman" w:cs="Times New Roman"/>
          <w:sz w:val="24"/>
          <w:szCs w:val="24"/>
          <w:lang w:val="sr-Cyrl-RS" w:eastAsia="x-none"/>
        </w:rPr>
        <w:t xml:space="preserve"> </w:t>
      </w:r>
      <w:r w:rsidR="003B4A20">
        <w:rPr>
          <w:rFonts w:ascii="Times New Roman" w:hAnsi="Times New Roman" w:cs="Times New Roman"/>
          <w:sz w:val="24"/>
          <w:szCs w:val="24"/>
          <w:lang w:val="sr-Cyrl-RS" w:eastAsia="x-none"/>
        </w:rPr>
        <w:t xml:space="preserve">(једна </w:t>
      </w:r>
      <w:r w:rsidR="00E85714">
        <w:rPr>
          <w:rFonts w:ascii="Times New Roman" w:hAnsi="Times New Roman" w:cs="Times New Roman"/>
          <w:sz w:val="24"/>
          <w:szCs w:val="24"/>
          <w:lang w:val="sr-Cyrl-RS" w:eastAsia="x-none"/>
        </w:rPr>
        <w:t xml:space="preserve">фактура и </w:t>
      </w:r>
      <w:r w:rsidR="003B4A20">
        <w:rPr>
          <w:rFonts w:ascii="Times New Roman" w:hAnsi="Times New Roman" w:cs="Times New Roman"/>
          <w:sz w:val="24"/>
          <w:szCs w:val="24"/>
          <w:lang w:val="sr-Cyrl-RS" w:eastAsia="x-none"/>
        </w:rPr>
        <w:t xml:space="preserve">исплата </w:t>
      </w:r>
      <w:r w:rsidR="001513D8">
        <w:rPr>
          <w:rFonts w:ascii="Times New Roman" w:hAnsi="Times New Roman" w:cs="Times New Roman"/>
          <w:sz w:val="24"/>
          <w:szCs w:val="24"/>
          <w:lang w:val="sr-Cyrl-RS" w:eastAsia="x-none"/>
        </w:rPr>
        <w:t>по завршетку посла у свим школама обухваћени</w:t>
      </w:r>
      <w:r w:rsidR="003B4A20">
        <w:rPr>
          <w:rFonts w:ascii="Times New Roman" w:hAnsi="Times New Roman" w:cs="Times New Roman"/>
          <w:sz w:val="24"/>
          <w:szCs w:val="24"/>
          <w:lang w:val="sr-Cyrl-RS" w:eastAsia="x-none"/>
        </w:rPr>
        <w:t>м</w:t>
      </w:r>
      <w:r w:rsidR="001513D8">
        <w:rPr>
          <w:rFonts w:ascii="Times New Roman" w:hAnsi="Times New Roman" w:cs="Times New Roman"/>
          <w:sz w:val="24"/>
          <w:szCs w:val="24"/>
          <w:lang w:val="sr-Cyrl-RS" w:eastAsia="x-none"/>
        </w:rPr>
        <w:t xml:space="preserve"> конкретним уговором)</w:t>
      </w:r>
      <w:r w:rsidRPr="00E246AD">
        <w:rPr>
          <w:rFonts w:ascii="Times New Roman" w:hAnsi="Times New Roman" w:cs="Times New Roman"/>
          <w:sz w:val="24"/>
          <w:szCs w:val="24"/>
          <w:lang w:val="sr-Cyrl-RS" w:eastAsia="x-none"/>
        </w:rPr>
        <w:t xml:space="preserve">, који укључују и радове, на рачун Добављача </w:t>
      </w:r>
      <w:r w:rsidRPr="00E246AD">
        <w:rPr>
          <w:rFonts w:ascii="Times New Roman" w:hAnsi="Times New Roman" w:cs="Times New Roman"/>
          <w:sz w:val="24"/>
          <w:szCs w:val="24"/>
          <w:lang w:eastAsia="x-none"/>
        </w:rPr>
        <w:t>у року до 45 дана од дана пријема</w:t>
      </w:r>
      <w:r w:rsidRPr="00E246AD">
        <w:rPr>
          <w:rFonts w:ascii="Times New Roman" w:hAnsi="Times New Roman" w:cs="Times New Roman"/>
          <w:sz w:val="24"/>
          <w:szCs w:val="24"/>
          <w:lang w:val="sr-Cyrl-RS" w:eastAsia="x-none"/>
        </w:rPr>
        <w:t>:</w:t>
      </w:r>
    </w:p>
    <w:p w14:paraId="7F361142" w14:textId="77777777" w:rsidR="00D93636" w:rsidRPr="00E246AD" w:rsidRDefault="00D93636" w:rsidP="00541958">
      <w:pPr>
        <w:widowControl w:val="0"/>
        <w:numPr>
          <w:ilvl w:val="0"/>
          <w:numId w:val="19"/>
        </w:numPr>
        <w:suppressAutoHyphens/>
        <w:spacing w:after="0" w:line="240" w:lineRule="auto"/>
        <w:contextualSpacing/>
        <w:jc w:val="both"/>
        <w:rPr>
          <w:rFonts w:ascii="Times New Roman" w:hAnsi="Times New Roman" w:cs="Times New Roman"/>
          <w:sz w:val="24"/>
          <w:szCs w:val="24"/>
          <w:lang w:eastAsia="x-none"/>
        </w:rPr>
      </w:pPr>
      <w:r w:rsidRPr="00E246AD">
        <w:rPr>
          <w:rFonts w:ascii="Times New Roman" w:hAnsi="Times New Roman" w:cs="Times New Roman"/>
          <w:sz w:val="24"/>
          <w:szCs w:val="24"/>
          <w:lang w:eastAsia="x-none"/>
        </w:rPr>
        <w:t>оверен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и потписан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w:t>
      </w:r>
      <w:r w:rsidRPr="00E246AD">
        <w:rPr>
          <w:rFonts w:ascii="Times New Roman" w:hAnsi="Times New Roman" w:cs="Times New Roman"/>
          <w:sz w:val="24"/>
          <w:szCs w:val="24"/>
          <w:lang w:val="sr-Cyrl-RS" w:eastAsia="x-none"/>
        </w:rPr>
        <w:t xml:space="preserve">окончане </w:t>
      </w:r>
      <w:r w:rsidRPr="00E246AD">
        <w:rPr>
          <w:rFonts w:ascii="Times New Roman" w:hAnsi="Times New Roman" w:cs="Times New Roman"/>
          <w:sz w:val="24"/>
          <w:szCs w:val="24"/>
          <w:lang w:eastAsia="x-none"/>
        </w:rPr>
        <w:t>ситуације од стране Добављача,</w:t>
      </w:r>
      <w:r w:rsidRPr="00E246AD">
        <w:rPr>
          <w:rFonts w:ascii="Times New Roman" w:hAnsi="Times New Roman" w:cs="Times New Roman"/>
          <w:sz w:val="24"/>
          <w:szCs w:val="24"/>
          <w:lang w:val="sr-Cyrl-RS" w:eastAsia="x-none"/>
        </w:rPr>
        <w:t xml:space="preserve"> </w:t>
      </w:r>
      <w:r w:rsidRPr="00E246AD">
        <w:rPr>
          <w:rFonts w:ascii="Times New Roman" w:hAnsi="Times New Roman" w:cs="Times New Roman"/>
          <w:sz w:val="24"/>
          <w:szCs w:val="24"/>
          <w:lang w:eastAsia="x-none"/>
        </w:rPr>
        <w:t>Стручног надзора над извођењем радова</w:t>
      </w:r>
      <w:r w:rsidRPr="00E246AD">
        <w:rPr>
          <w:rFonts w:ascii="Times New Roman" w:hAnsi="Times New Roman" w:cs="Times New Roman"/>
          <w:sz w:val="24"/>
          <w:szCs w:val="24"/>
          <w:lang w:val="sr-Cyrl-RS" w:eastAsia="x-none"/>
        </w:rPr>
        <w:t xml:space="preserve"> и Наручиоца, регистроване у Централном регистру фактура (у оквиру ЈБКЈС 50051)</w:t>
      </w:r>
      <w:r w:rsidRPr="00E246AD">
        <w:rPr>
          <w:rFonts w:ascii="Times New Roman" w:hAnsi="Times New Roman" w:cs="Times New Roman"/>
          <w:sz w:val="24"/>
          <w:szCs w:val="24"/>
          <w:lang w:eastAsia="x-none"/>
        </w:rPr>
        <w:t xml:space="preserve"> и </w:t>
      </w:r>
    </w:p>
    <w:p w14:paraId="58411021" w14:textId="77777777" w:rsidR="005567E5" w:rsidRPr="00E246AD" w:rsidRDefault="00FF1CDD" w:rsidP="00541958">
      <w:pPr>
        <w:pStyle w:val="ListParagraph"/>
        <w:widowControl w:val="0"/>
        <w:numPr>
          <w:ilvl w:val="0"/>
          <w:numId w:val="19"/>
        </w:numPr>
        <w:suppressAutoHyphens/>
        <w:spacing w:after="0" w:line="240" w:lineRule="auto"/>
        <w:jc w:val="both"/>
        <w:rPr>
          <w:rFonts w:ascii="Times New Roman" w:hAnsi="Times New Roman"/>
          <w:sz w:val="24"/>
          <w:szCs w:val="24"/>
          <w:lang w:eastAsia="x-none"/>
        </w:rPr>
      </w:pPr>
      <w:r w:rsidRPr="00E246AD">
        <w:rPr>
          <w:rFonts w:ascii="Times New Roman" w:hAnsi="Times New Roman"/>
          <w:bCs/>
          <w:sz w:val="24"/>
          <w:szCs w:val="24"/>
        </w:rPr>
        <w:t xml:space="preserve">потписаног Записника о квантитативној и квалитативној примопредаји </w:t>
      </w:r>
      <w:r w:rsidRPr="00E246AD">
        <w:rPr>
          <w:rFonts w:ascii="Times New Roman" w:hAnsi="Times New Roman"/>
          <w:bCs/>
          <w:sz w:val="24"/>
          <w:szCs w:val="24"/>
          <w:lang w:val="sr-Cyrl-RS"/>
        </w:rPr>
        <w:t xml:space="preserve">опреме и изведених </w:t>
      </w:r>
      <w:r w:rsidRPr="00E246AD">
        <w:rPr>
          <w:rFonts w:ascii="Times New Roman" w:hAnsi="Times New Roman"/>
          <w:bCs/>
          <w:sz w:val="24"/>
          <w:szCs w:val="24"/>
        </w:rPr>
        <w:t>радова</w:t>
      </w:r>
      <w:r w:rsidRPr="00E246AD">
        <w:rPr>
          <w:rFonts w:ascii="Times New Roman" w:hAnsi="Times New Roman"/>
          <w:bCs/>
          <w:sz w:val="24"/>
          <w:szCs w:val="24"/>
          <w:lang w:val="sr-Cyrl-RS"/>
        </w:rPr>
        <w:t xml:space="preserve"> </w:t>
      </w:r>
      <w:r w:rsidRPr="00E246AD">
        <w:rPr>
          <w:rFonts w:ascii="Times New Roman" w:hAnsi="Times New Roman"/>
          <w:sz w:val="24"/>
          <w:szCs w:val="24"/>
          <w:lang w:eastAsia="x-none"/>
        </w:rPr>
        <w:t>од стране Добављача,</w:t>
      </w:r>
      <w:r w:rsidRPr="00E246AD">
        <w:rPr>
          <w:rFonts w:ascii="Times New Roman" w:hAnsi="Times New Roman"/>
          <w:sz w:val="24"/>
          <w:szCs w:val="24"/>
          <w:lang w:val="sr-Cyrl-RS" w:eastAsia="x-none"/>
        </w:rPr>
        <w:t xml:space="preserve"> </w:t>
      </w:r>
      <w:r w:rsidRPr="00E246AD">
        <w:rPr>
          <w:rFonts w:ascii="Times New Roman" w:hAnsi="Times New Roman"/>
          <w:sz w:val="24"/>
          <w:szCs w:val="24"/>
          <w:lang w:eastAsia="x-none"/>
        </w:rPr>
        <w:t>Стручног надзора над извођењем радова</w:t>
      </w:r>
      <w:r w:rsidRPr="00E246AD">
        <w:rPr>
          <w:rFonts w:ascii="Times New Roman" w:hAnsi="Times New Roman"/>
          <w:sz w:val="24"/>
          <w:szCs w:val="24"/>
          <w:lang w:val="sr-Cyrl-RS" w:eastAsia="x-none"/>
        </w:rPr>
        <w:t xml:space="preserve"> и Наручиоца</w:t>
      </w:r>
      <w:r w:rsidRPr="00E246AD">
        <w:rPr>
          <w:rFonts w:ascii="Times New Roman" w:hAnsi="Times New Roman"/>
          <w:sz w:val="24"/>
          <w:szCs w:val="24"/>
          <w:lang w:eastAsia="x-none"/>
        </w:rPr>
        <w:t xml:space="preserve"> </w:t>
      </w:r>
      <w:r w:rsidRPr="00E246AD">
        <w:rPr>
          <w:rFonts w:ascii="Times New Roman" w:hAnsi="Times New Roman"/>
          <w:bCs/>
          <w:sz w:val="24"/>
          <w:szCs w:val="24"/>
          <w:lang w:val="sr-Cyrl-RS"/>
        </w:rPr>
        <w:t>и</w:t>
      </w:r>
    </w:p>
    <w:p w14:paraId="5314A544" w14:textId="77777777" w:rsidR="00FF1CDD" w:rsidRPr="00E246AD" w:rsidRDefault="00FF1CDD" w:rsidP="00541958">
      <w:pPr>
        <w:pStyle w:val="ListParagraph"/>
        <w:widowControl w:val="0"/>
        <w:numPr>
          <w:ilvl w:val="0"/>
          <w:numId w:val="19"/>
        </w:numPr>
        <w:suppressAutoHyphens/>
        <w:spacing w:after="0" w:line="240" w:lineRule="auto"/>
        <w:jc w:val="both"/>
        <w:rPr>
          <w:rFonts w:ascii="Times New Roman" w:hAnsi="Times New Roman"/>
          <w:sz w:val="24"/>
          <w:szCs w:val="24"/>
          <w:lang w:eastAsia="x-none"/>
        </w:rPr>
      </w:pPr>
      <w:r w:rsidRPr="00E246AD">
        <w:rPr>
          <w:rFonts w:ascii="Times New Roman" w:hAnsi="Times New Roman"/>
          <w:bCs/>
          <w:sz w:val="24"/>
          <w:szCs w:val="24"/>
          <w:lang w:val="sr-Cyrl-RS"/>
        </w:rPr>
        <w:t>банкарске гаранције за отклањање недостатака у гарантном року</w:t>
      </w:r>
    </w:p>
    <w:p w14:paraId="5A151564" w14:textId="77777777" w:rsidR="00FF1CDD" w:rsidRPr="00E246AD" w:rsidRDefault="00FF1CDD" w:rsidP="00FF1CDD">
      <w:pPr>
        <w:widowControl w:val="0"/>
        <w:suppressAutoHyphens/>
        <w:spacing w:after="240" w:line="240" w:lineRule="auto"/>
        <w:ind w:left="714"/>
        <w:contextualSpacing/>
        <w:jc w:val="both"/>
        <w:rPr>
          <w:rFonts w:ascii="Times New Roman" w:hAnsi="Times New Roman" w:cs="Times New Roman"/>
          <w:sz w:val="24"/>
          <w:szCs w:val="24"/>
          <w:lang w:eastAsia="x-none"/>
        </w:rPr>
      </w:pPr>
    </w:p>
    <w:p w14:paraId="75E2888C" w14:textId="77777777" w:rsidR="00FF1CDD" w:rsidRPr="00E246AD" w:rsidRDefault="00FF1CDD" w:rsidP="00FF1CDD">
      <w:pPr>
        <w:widowControl w:val="0"/>
        <w:ind w:firstLine="714"/>
        <w:jc w:val="both"/>
        <w:rPr>
          <w:rFonts w:ascii="Times New Roman" w:eastAsia="Calibri" w:hAnsi="Times New Roman" w:cs="Times New Roman"/>
          <w:sz w:val="24"/>
          <w:szCs w:val="24"/>
        </w:rPr>
      </w:pPr>
      <w:r w:rsidRPr="00E246AD">
        <w:rPr>
          <w:rFonts w:ascii="Times New Roman" w:hAnsi="Times New Roman" w:cs="Times New Roman"/>
          <w:sz w:val="24"/>
          <w:szCs w:val="24"/>
          <w:lang w:eastAsia="x-none"/>
        </w:rPr>
        <w:t>Окончана ситуација</w:t>
      </w:r>
      <w:r w:rsidRPr="00E246AD">
        <w:rPr>
          <w:rFonts w:ascii="Times New Roman" w:eastAsia="Calibri" w:hAnsi="Times New Roman" w:cs="Times New Roman"/>
          <w:sz w:val="24"/>
          <w:szCs w:val="24"/>
          <w:lang w:val="sr-Cyrl-RS"/>
        </w:rPr>
        <w:t xml:space="preserve"> се</w:t>
      </w:r>
      <w:r w:rsidRPr="00E246AD">
        <w:rPr>
          <w:rFonts w:ascii="Times New Roman" w:hAnsi="Times New Roman" w:cs="Times New Roman"/>
          <w:sz w:val="24"/>
          <w:szCs w:val="24"/>
          <w:lang w:val="sr-Cyrl-RS" w:eastAsia="x-none"/>
        </w:rPr>
        <w:t xml:space="preserve"> </w:t>
      </w:r>
      <w:r w:rsidRPr="00E246AD">
        <w:rPr>
          <w:rFonts w:ascii="Times New Roman" w:eastAsia="Calibri" w:hAnsi="Times New Roman" w:cs="Times New Roman"/>
          <w:sz w:val="24"/>
          <w:szCs w:val="24"/>
        </w:rPr>
        <w:t xml:space="preserve">сачињава на основу оверене грађевинске књиге изведених радова и </w:t>
      </w:r>
      <w:r w:rsidRPr="00E246AD">
        <w:rPr>
          <w:rFonts w:ascii="Times New Roman" w:eastAsia="Calibri" w:hAnsi="Times New Roman" w:cs="Times New Roman"/>
          <w:sz w:val="24"/>
          <w:szCs w:val="24"/>
        </w:rPr>
        <w:lastRenderedPageBreak/>
        <w:t xml:space="preserve">јединичних цена из Понуде Добављача за сву уграђену опрему и изведене радове. </w:t>
      </w:r>
    </w:p>
    <w:p w14:paraId="352C1BCA" w14:textId="167A4767" w:rsidR="003C1D33" w:rsidRPr="00E246AD" w:rsidRDefault="003C1D33" w:rsidP="00FF1CDD">
      <w:pPr>
        <w:widowControl w:val="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val="sr-Cyrl-RS" w:eastAsia="x-none"/>
        </w:rPr>
        <w:t>Уколико из објективних разлога, који нису на страни Добављача, буде немогуће завршити радове у некој школи, Наручилац се обавезује да плати Добављачу неспорно изведене радове у тој школи. Постојање објективних разлога потврђује Наручилац и Корисник, а плаћање ће се вршити на основу Записника о стварно изведеним радовима у тој школи, потписаног од стране Стручног надзора, Добављача и Наручиоца.</w:t>
      </w:r>
    </w:p>
    <w:p w14:paraId="0E9D604B" w14:textId="075EEC82" w:rsidR="00FF1CDD" w:rsidRPr="00E246AD" w:rsidRDefault="00FF1CDD" w:rsidP="00FF1CDD">
      <w:pPr>
        <w:pStyle w:val="CommentText"/>
        <w:jc w:val="both"/>
        <w:rPr>
          <w:sz w:val="24"/>
          <w:szCs w:val="24"/>
          <w:lang w:val="sr-Cyrl-RS"/>
        </w:rPr>
      </w:pPr>
      <w:r w:rsidRPr="00E246AD">
        <w:rPr>
          <w:sz w:val="24"/>
          <w:szCs w:val="24"/>
          <w:lang w:val="sr-Cyrl-RS"/>
        </w:rPr>
        <w:tab/>
        <w:t xml:space="preserve">Код реализације уговора, који не обухватају радове, Наручилац се обавезује да врши </w:t>
      </w:r>
      <w:r w:rsidR="00BB129A" w:rsidRPr="00E246AD">
        <w:rPr>
          <w:sz w:val="24"/>
          <w:szCs w:val="24"/>
          <w:lang w:val="sr-Cyrl-RS"/>
        </w:rPr>
        <w:t>исплате</w:t>
      </w:r>
      <w:r w:rsidR="0014539D" w:rsidRPr="00E246AD">
        <w:rPr>
          <w:sz w:val="24"/>
          <w:szCs w:val="24"/>
          <w:lang w:val="sr-Cyrl-RS"/>
        </w:rPr>
        <w:t xml:space="preserve"> сукцесивно</w:t>
      </w:r>
      <w:r w:rsidRPr="00E246AD">
        <w:rPr>
          <w:sz w:val="24"/>
          <w:szCs w:val="24"/>
          <w:lang w:val="sr-Cyrl-RS"/>
        </w:rPr>
        <w:t>, на рачун Добављача у року од 45 дана од дана пријема:</w:t>
      </w:r>
    </w:p>
    <w:p w14:paraId="4683D36B" w14:textId="77777777" w:rsidR="00596AB2" w:rsidRPr="00E246AD" w:rsidRDefault="00596AB2" w:rsidP="00541958">
      <w:pPr>
        <w:pStyle w:val="CommentText"/>
        <w:numPr>
          <w:ilvl w:val="0"/>
          <w:numId w:val="20"/>
        </w:numPr>
        <w:jc w:val="both"/>
        <w:rPr>
          <w:sz w:val="24"/>
          <w:szCs w:val="24"/>
          <w:lang w:val="sr-Cyrl-RS"/>
        </w:rPr>
      </w:pPr>
      <w:r w:rsidRPr="00E246AD">
        <w:rPr>
          <w:sz w:val="24"/>
          <w:szCs w:val="24"/>
          <w:lang w:val="sr-Cyrl-RS"/>
        </w:rPr>
        <w:t>фактуре регистроване у Централном регистру фактура (у оквиру ЈБКЈС 50051) и</w:t>
      </w:r>
    </w:p>
    <w:p w14:paraId="4A529639" w14:textId="25F9E0C6" w:rsidR="00FF1CDD" w:rsidRPr="00E246AD" w:rsidRDefault="00FF1CDD" w:rsidP="00541958">
      <w:pPr>
        <w:pStyle w:val="CommentText"/>
        <w:numPr>
          <w:ilvl w:val="0"/>
          <w:numId w:val="20"/>
        </w:numPr>
        <w:jc w:val="both"/>
        <w:rPr>
          <w:sz w:val="24"/>
          <w:szCs w:val="24"/>
          <w:lang w:val="sr-Cyrl-RS"/>
        </w:rPr>
      </w:pPr>
      <w:r w:rsidRPr="00E246AD">
        <w:rPr>
          <w:sz w:val="24"/>
          <w:szCs w:val="24"/>
          <w:lang w:val="sr-Cyrl-RS"/>
        </w:rPr>
        <w:t xml:space="preserve">потписаног Записника о квантитативној и квалитативној примопредаји опреме од стране Добављача, Наручиоца и представника </w:t>
      </w:r>
      <w:r w:rsidR="00C37CF6" w:rsidRPr="00E246AD">
        <w:rPr>
          <w:sz w:val="24"/>
          <w:szCs w:val="24"/>
          <w:lang w:val="sr-Cyrl-RS"/>
        </w:rPr>
        <w:t xml:space="preserve">Корисника (АМРЕС или МПНТР) </w:t>
      </w:r>
      <w:r w:rsidRPr="00E246AD">
        <w:rPr>
          <w:sz w:val="24"/>
          <w:szCs w:val="24"/>
          <w:lang w:val="sr-Cyrl-RS"/>
        </w:rPr>
        <w:t>и</w:t>
      </w:r>
    </w:p>
    <w:p w14:paraId="5D59E731" w14:textId="77777777" w:rsidR="00FF1CDD" w:rsidRPr="00E246AD" w:rsidRDefault="00FF1CDD" w:rsidP="00541958">
      <w:pPr>
        <w:pStyle w:val="CommentText"/>
        <w:numPr>
          <w:ilvl w:val="0"/>
          <w:numId w:val="20"/>
        </w:numPr>
        <w:jc w:val="both"/>
        <w:rPr>
          <w:sz w:val="24"/>
          <w:szCs w:val="24"/>
          <w:lang w:val="sr-Cyrl-RS"/>
        </w:rPr>
      </w:pPr>
      <w:r w:rsidRPr="00E246AD">
        <w:rPr>
          <w:sz w:val="24"/>
          <w:szCs w:val="24"/>
          <w:lang w:val="sr-Cyrl-RS"/>
        </w:rPr>
        <w:t>банкарске гаранције за отклањање недостатака у гарантном року.</w:t>
      </w:r>
    </w:p>
    <w:p w14:paraId="5D071E83" w14:textId="77777777" w:rsidR="00596AB2" w:rsidRPr="00E246AD" w:rsidRDefault="00596AB2" w:rsidP="00596AB2">
      <w:pPr>
        <w:pStyle w:val="CommentText"/>
        <w:jc w:val="both"/>
        <w:rPr>
          <w:sz w:val="24"/>
          <w:szCs w:val="24"/>
          <w:lang w:val="sr-Cyrl-RS"/>
        </w:rPr>
      </w:pPr>
    </w:p>
    <w:p w14:paraId="752A6E04" w14:textId="5FA3DF50" w:rsidR="00596AB2" w:rsidRPr="00E246AD" w:rsidRDefault="00596AB2" w:rsidP="00596AB2">
      <w:pPr>
        <w:ind w:firstLine="360"/>
        <w:jc w:val="both"/>
        <w:rPr>
          <w:rFonts w:ascii="Times New Roman" w:eastAsia="ヒラギノ角ゴ Pro W3" w:hAnsi="Times New Roman"/>
          <w:sz w:val="24"/>
          <w:szCs w:val="24"/>
          <w:lang w:val="sr-Cyrl-RS"/>
        </w:rPr>
      </w:pPr>
      <w:r w:rsidRPr="00E246AD">
        <w:rPr>
          <w:rFonts w:ascii="Times New Roman" w:eastAsia="ヒラギノ角ゴ Pro W3" w:hAnsi="Times New Roman"/>
          <w:sz w:val="24"/>
          <w:szCs w:val="24"/>
          <w:lang w:val="sr-Cyrl-RS"/>
        </w:rPr>
        <w:t xml:space="preserve">Добављач је дужан да, у складу са Обрасцом структуре цене, на окончаној ситуацији из става 1. овог члана и фактури из става </w:t>
      </w:r>
      <w:r w:rsidR="007C0C7C" w:rsidRPr="00E246AD">
        <w:rPr>
          <w:rFonts w:ascii="Times New Roman" w:eastAsia="ヒラギノ角ゴ Pro W3" w:hAnsi="Times New Roman"/>
          <w:sz w:val="24"/>
          <w:szCs w:val="24"/>
          <w:lang w:val="sr-Cyrl-RS"/>
        </w:rPr>
        <w:t>1</w:t>
      </w:r>
      <w:r w:rsidRPr="00E246AD">
        <w:rPr>
          <w:rFonts w:ascii="Times New Roman" w:eastAsia="ヒラギノ角ゴ Pro W3" w:hAnsi="Times New Roman"/>
          <w:sz w:val="24"/>
          <w:szCs w:val="24"/>
          <w:lang w:val="sr-Cyrl-RS"/>
        </w:rPr>
        <w:t>. овог члана, обрачуна и искаже ПДВ за ставке за које је порески дужник док за ставке за које није обрачунао ПДВ дужан је да наведе напомену о одредби Закона о ПДВ на основу које није обрачунао ПДВ.</w:t>
      </w:r>
    </w:p>
    <w:p w14:paraId="77CB74E7" w14:textId="3528473B" w:rsidR="00596AB2" w:rsidRPr="00E246AD" w:rsidRDefault="00596AB2" w:rsidP="00596AB2">
      <w:pPr>
        <w:ind w:firstLine="360"/>
        <w:jc w:val="both"/>
        <w:rPr>
          <w:rFonts w:ascii="Times New Roman" w:eastAsia="Malgun Gothic" w:hAnsi="Times New Roman"/>
          <w:sz w:val="24"/>
          <w:szCs w:val="24"/>
          <w:lang w:val="sr-Cyrl-RS"/>
        </w:rPr>
      </w:pPr>
      <w:r w:rsidRPr="00E246AD">
        <w:rPr>
          <w:rFonts w:ascii="Times New Roman" w:eastAsia="Malgun Gothic" w:hAnsi="Times New Roman"/>
          <w:sz w:val="24"/>
          <w:szCs w:val="24"/>
          <w:lang w:val="sr-Cyrl-RS"/>
        </w:rPr>
        <w:t>Наручилац је дужан да обрачуна, преда пореску пријаву и уплати ПДВ за ставке за које је порески дужник.</w:t>
      </w:r>
    </w:p>
    <w:p w14:paraId="3FFE2525" w14:textId="77777777" w:rsidR="0091124E" w:rsidRPr="00E246AD" w:rsidRDefault="001142CA" w:rsidP="0091124E">
      <w:pPr>
        <w:spacing w:after="120"/>
        <w:ind w:left="-6" w:right="278"/>
        <w:jc w:val="center"/>
        <w:rPr>
          <w:rFonts w:ascii="Times New Roman" w:hAnsi="Times New Roman" w:cs="Times New Roman"/>
          <w:b/>
          <w:sz w:val="24"/>
          <w:szCs w:val="24"/>
          <w:lang w:val="sr-Cyrl-RS"/>
        </w:rPr>
      </w:pPr>
      <w:r w:rsidRPr="00E246AD">
        <w:rPr>
          <w:rFonts w:ascii="Times New Roman" w:eastAsia="Malgun Gothic" w:hAnsi="Times New Roman" w:cs="Times New Roman"/>
          <w:sz w:val="24"/>
          <w:szCs w:val="24"/>
        </w:rPr>
        <w:tab/>
      </w:r>
      <w:r w:rsidR="0091124E" w:rsidRPr="00E246AD">
        <w:rPr>
          <w:rFonts w:ascii="Times New Roman" w:hAnsi="Times New Roman" w:cs="Times New Roman"/>
          <w:b/>
          <w:sz w:val="24"/>
          <w:szCs w:val="24"/>
          <w:lang w:val="sr-Cyrl-RS"/>
        </w:rPr>
        <w:t>ГАРАНТНИ РОК</w:t>
      </w:r>
    </w:p>
    <w:p w14:paraId="13E3E26C" w14:textId="77777777" w:rsidR="0091124E" w:rsidRPr="00E246AD" w:rsidRDefault="006A38B5" w:rsidP="0091124E">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7</w:t>
      </w:r>
      <w:r w:rsidR="0091124E" w:rsidRPr="00E246AD">
        <w:rPr>
          <w:rFonts w:ascii="Times New Roman" w:hAnsi="Times New Roman" w:cs="Times New Roman"/>
          <w:b/>
          <w:sz w:val="24"/>
          <w:szCs w:val="24"/>
        </w:rPr>
        <w:t xml:space="preserve">. </w:t>
      </w:r>
    </w:p>
    <w:p w14:paraId="287204E1" w14:textId="77777777" w:rsidR="00FD1675" w:rsidRPr="00E246AD" w:rsidRDefault="00FD1675" w:rsidP="00B6495F">
      <w:pPr>
        <w:spacing w:after="120"/>
        <w:ind w:firstLine="720"/>
        <w:jc w:val="both"/>
        <w:rPr>
          <w:rFonts w:ascii="Times New Roman" w:eastAsia="Calibri" w:hAnsi="Times New Roman" w:cs="Times New Roman"/>
          <w:sz w:val="24"/>
          <w:szCs w:val="24"/>
        </w:rPr>
      </w:pPr>
      <w:r w:rsidRPr="00E246AD">
        <w:rPr>
          <w:rFonts w:ascii="Times New Roman" w:eastAsia="TimesNewRomanPSMT" w:hAnsi="Times New Roman" w:cs="Times New Roman"/>
          <w:bCs/>
          <w:iCs/>
          <w:sz w:val="24"/>
          <w:szCs w:val="24"/>
          <w:lang w:val="sr-Cyrl-RS"/>
        </w:rPr>
        <w:t xml:space="preserve">Гарантни рок за сва испоручена добра не може бити краћи од </w:t>
      </w:r>
      <w:r w:rsidR="00B72B89" w:rsidRPr="00E246AD">
        <w:rPr>
          <w:rFonts w:ascii="Times New Roman" w:eastAsia="TimesNewRomanPSMT" w:hAnsi="Times New Roman" w:cs="Times New Roman"/>
          <w:bCs/>
          <w:iCs/>
          <w:sz w:val="24"/>
          <w:szCs w:val="24"/>
          <w:lang w:val="sr-Cyrl-RS"/>
        </w:rPr>
        <w:t>36 месеци</w:t>
      </w:r>
      <w:r w:rsidRPr="00E246AD">
        <w:rPr>
          <w:rFonts w:ascii="Times New Roman" w:eastAsia="TimesNewRomanPSMT" w:hAnsi="Times New Roman" w:cs="Times New Roman"/>
          <w:bCs/>
          <w:iCs/>
          <w:sz w:val="24"/>
          <w:szCs w:val="24"/>
          <w:lang w:val="sr-Cyrl-RS"/>
        </w:rPr>
        <w:t>.</w:t>
      </w:r>
    </w:p>
    <w:p w14:paraId="3931F5B1" w14:textId="77777777" w:rsidR="00FD1675" w:rsidRPr="00E246AD" w:rsidRDefault="00FD1675" w:rsidP="00B6495F">
      <w:pPr>
        <w:spacing w:after="120"/>
        <w:ind w:right="6" w:firstLine="720"/>
        <w:jc w:val="both"/>
        <w:rPr>
          <w:rFonts w:ascii="Times New Roman" w:hAnsi="Times New Roman" w:cs="Times New Roman"/>
          <w:bCs/>
          <w:sz w:val="24"/>
          <w:szCs w:val="24"/>
        </w:rPr>
      </w:pPr>
      <w:r w:rsidRPr="00E246AD">
        <w:rPr>
          <w:rFonts w:ascii="Times New Roman" w:eastAsia="TimesNewRomanPSMT" w:hAnsi="Times New Roman" w:cs="Times New Roman"/>
          <w:bCs/>
          <w:iCs/>
          <w:sz w:val="24"/>
          <w:szCs w:val="24"/>
          <w:lang w:val="sr-Cyrl-RS"/>
        </w:rPr>
        <w:t xml:space="preserve">Гарантни рок за изведене радове не може бити краћи од </w:t>
      </w:r>
      <w:r w:rsidR="00B72B89" w:rsidRPr="00E246AD">
        <w:rPr>
          <w:rFonts w:ascii="Times New Roman" w:eastAsia="TimesNewRomanPSMT" w:hAnsi="Times New Roman" w:cs="Times New Roman"/>
          <w:bCs/>
          <w:iCs/>
          <w:sz w:val="24"/>
          <w:szCs w:val="24"/>
          <w:lang w:val="sr-Cyrl-RS"/>
        </w:rPr>
        <w:t>36 месеци</w:t>
      </w:r>
      <w:r w:rsidRPr="00E246AD">
        <w:rPr>
          <w:rFonts w:ascii="Times New Roman" w:hAnsi="Times New Roman" w:cs="Times New Roman"/>
          <w:sz w:val="24"/>
          <w:szCs w:val="24"/>
        </w:rPr>
        <w:t>, у складу са Правилником о минималним гарантним роковоима за поједине врсте објеката односно радова</w:t>
      </w:r>
      <w:r w:rsidR="009C1472" w:rsidRPr="00E246AD">
        <w:rPr>
          <w:rFonts w:ascii="Times New Roman" w:hAnsi="Times New Roman" w:cs="Times New Roman"/>
          <w:sz w:val="24"/>
          <w:szCs w:val="24"/>
          <w:lang w:val="sr-Cyrl-RS"/>
        </w:rPr>
        <w:t xml:space="preserve"> </w:t>
      </w:r>
      <w:r w:rsidRPr="00E246AD">
        <w:rPr>
          <w:rFonts w:ascii="Times New Roman" w:hAnsi="Times New Roman" w:cs="Times New Roman"/>
          <w:bCs/>
          <w:sz w:val="24"/>
          <w:szCs w:val="24"/>
        </w:rPr>
        <w:t>(„Службени гласник РСˮ, број 93/11).</w:t>
      </w:r>
    </w:p>
    <w:p w14:paraId="4CAB6BDB" w14:textId="77777777" w:rsidR="009C1472" w:rsidRPr="00E246AD" w:rsidRDefault="00FD1675" w:rsidP="009C1472">
      <w:pPr>
        <w:spacing w:after="120"/>
        <w:ind w:right="6" w:firstLine="720"/>
        <w:jc w:val="both"/>
        <w:rPr>
          <w:rFonts w:ascii="Times New Roman" w:eastAsia="TimesNewRomanPSMT" w:hAnsi="Times New Roman" w:cs="Times New Roman"/>
          <w:bCs/>
          <w:iCs/>
          <w:sz w:val="24"/>
          <w:szCs w:val="24"/>
          <w:lang w:val="sr-Cyrl-RS"/>
        </w:rPr>
      </w:pPr>
      <w:r w:rsidRPr="00E246AD">
        <w:rPr>
          <w:rFonts w:ascii="Times New Roman" w:eastAsia="TimesNewRomanPSMT" w:hAnsi="Times New Roman" w:cs="Times New Roman"/>
          <w:bCs/>
          <w:iCs/>
          <w:sz w:val="24"/>
          <w:szCs w:val="24"/>
          <w:lang w:val="sr-Cyrl-RS"/>
        </w:rPr>
        <w:t>Гарантни рок почиње да тече датумом потписивања Записника о квантитативном и квалитативном пријему опреме и радова.</w:t>
      </w:r>
    </w:p>
    <w:p w14:paraId="67558141" w14:textId="77777777" w:rsidR="00FD1675" w:rsidRPr="00E246AD" w:rsidRDefault="00FD1675" w:rsidP="009C1472">
      <w:pPr>
        <w:spacing w:after="120"/>
        <w:ind w:right="6" w:firstLine="720"/>
        <w:jc w:val="both"/>
        <w:rPr>
          <w:rFonts w:ascii="Times New Roman" w:eastAsia="TimesNewRomanPSMT" w:hAnsi="Times New Roman" w:cs="Times New Roman"/>
          <w:bCs/>
          <w:iCs/>
          <w:sz w:val="24"/>
          <w:szCs w:val="24"/>
          <w:lang w:val="sr-Cyrl-RS"/>
        </w:rPr>
      </w:pPr>
      <w:r w:rsidRPr="00E246AD">
        <w:rPr>
          <w:rFonts w:ascii="Times New Roman" w:hAnsi="Times New Roman" w:cs="Times New Roman"/>
          <w:sz w:val="24"/>
          <w:szCs w:val="24"/>
        </w:rPr>
        <w:t xml:space="preserve">За </w:t>
      </w:r>
      <w:r w:rsidRPr="00E246AD">
        <w:rPr>
          <w:rFonts w:ascii="Times New Roman" w:hAnsi="Times New Roman" w:cs="Times New Roman"/>
          <w:bCs/>
          <w:sz w:val="24"/>
          <w:szCs w:val="24"/>
        </w:rPr>
        <w:t>материјале</w:t>
      </w:r>
      <w:r w:rsidR="009C1472" w:rsidRPr="00E246AD">
        <w:rPr>
          <w:rFonts w:ascii="Times New Roman" w:hAnsi="Times New Roman" w:cs="Times New Roman"/>
          <w:bCs/>
          <w:sz w:val="24"/>
          <w:szCs w:val="24"/>
        </w:rPr>
        <w:t xml:space="preserve"> и опрему које уграђује Добављач</w:t>
      </w:r>
      <w:r w:rsidRPr="00E246AD">
        <w:rPr>
          <w:rFonts w:ascii="Times New Roman" w:hAnsi="Times New Roman" w:cs="Times New Roman"/>
          <w:bCs/>
          <w:sz w:val="24"/>
          <w:szCs w:val="24"/>
        </w:rPr>
        <w:t xml:space="preserve"> важи гарантни рок у складу са посебним прописом или гаранцијом произвођача тих материјала и опреме, ако је гарантни рок, који је наведен у гаранцији произвођача, утврђен у дужем трајању од прописане гаранције.</w:t>
      </w:r>
    </w:p>
    <w:p w14:paraId="564C8C81" w14:textId="77777777" w:rsidR="00FD1675" w:rsidRPr="00E246AD" w:rsidRDefault="00FD1675" w:rsidP="00FD1675">
      <w:pPr>
        <w:ind w:firstLine="720"/>
        <w:jc w:val="both"/>
        <w:rPr>
          <w:rFonts w:ascii="Times New Roman" w:hAnsi="Times New Roman" w:cs="Times New Roman"/>
          <w:sz w:val="24"/>
          <w:szCs w:val="24"/>
        </w:rPr>
      </w:pPr>
      <w:r w:rsidRPr="00E246AD">
        <w:rPr>
          <w:rFonts w:ascii="Times New Roman" w:hAnsi="Times New Roman" w:cs="Times New Roman"/>
          <w:sz w:val="24"/>
          <w:szCs w:val="24"/>
        </w:rPr>
        <w:t xml:space="preserve">Добављач је обавезан да, приликом примопредаје радова, записнички преда </w:t>
      </w:r>
      <w:r w:rsidRPr="00E246AD">
        <w:rPr>
          <w:rFonts w:ascii="Times New Roman" w:hAnsi="Times New Roman" w:cs="Times New Roman"/>
          <w:sz w:val="24"/>
          <w:szCs w:val="24"/>
          <w:lang w:val="sr-Cyrl-RS"/>
        </w:rPr>
        <w:t>Наручиоцу</w:t>
      </w:r>
      <w:r w:rsidRPr="00E246AD">
        <w:rPr>
          <w:rFonts w:ascii="Times New Roman" w:hAnsi="Times New Roman" w:cs="Times New Roman"/>
          <w:sz w:val="24"/>
          <w:szCs w:val="24"/>
        </w:rPr>
        <w:t xml:space="preserve"> писане гаранције произвођача за  уграђене материјале и опрему, заједно са упутствима за њихову употребу, што се констатује у записнику о примопредаји радова.</w:t>
      </w:r>
    </w:p>
    <w:p w14:paraId="51B70E4C" w14:textId="705E5D32" w:rsidR="0079126B" w:rsidRDefault="0079126B" w:rsidP="00FD1675">
      <w:pPr>
        <w:ind w:firstLine="720"/>
        <w:jc w:val="both"/>
        <w:rPr>
          <w:rFonts w:ascii="Times New Roman" w:hAnsi="Times New Roman" w:cs="Times New Roman"/>
          <w:sz w:val="24"/>
          <w:szCs w:val="24"/>
        </w:rPr>
      </w:pPr>
    </w:p>
    <w:p w14:paraId="6F2A30BC" w14:textId="73C52164" w:rsidR="00594A88" w:rsidRDefault="00594A88" w:rsidP="00FD1675">
      <w:pPr>
        <w:ind w:firstLine="720"/>
        <w:jc w:val="both"/>
        <w:rPr>
          <w:rFonts w:ascii="Times New Roman" w:hAnsi="Times New Roman" w:cs="Times New Roman"/>
          <w:sz w:val="24"/>
          <w:szCs w:val="24"/>
        </w:rPr>
      </w:pPr>
    </w:p>
    <w:p w14:paraId="6C9EEA52" w14:textId="5C933EA7" w:rsidR="00594A88" w:rsidRDefault="00594A88" w:rsidP="00FD1675">
      <w:pPr>
        <w:ind w:firstLine="720"/>
        <w:jc w:val="both"/>
        <w:rPr>
          <w:rFonts w:ascii="Times New Roman" w:hAnsi="Times New Roman" w:cs="Times New Roman"/>
          <w:sz w:val="24"/>
          <w:szCs w:val="24"/>
        </w:rPr>
      </w:pPr>
    </w:p>
    <w:p w14:paraId="17D77738" w14:textId="77777777" w:rsidR="00594A88" w:rsidRPr="00E246AD" w:rsidRDefault="00594A88" w:rsidP="00FD1675">
      <w:pPr>
        <w:ind w:firstLine="720"/>
        <w:jc w:val="both"/>
        <w:rPr>
          <w:rFonts w:ascii="Times New Roman" w:hAnsi="Times New Roman" w:cs="Times New Roman"/>
          <w:sz w:val="24"/>
          <w:szCs w:val="24"/>
        </w:rPr>
      </w:pPr>
    </w:p>
    <w:p w14:paraId="76AC66DA" w14:textId="77777777" w:rsidR="004C7B0C" w:rsidRPr="00E246AD" w:rsidRDefault="004C7B0C" w:rsidP="004C7B0C">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lastRenderedPageBreak/>
        <w:t>ОТКЛАЊАЊЕ НЕДОСТАТАКА У ГАРАНТНОМ РОКУ</w:t>
      </w:r>
    </w:p>
    <w:p w14:paraId="4EF2B2F4" w14:textId="77777777" w:rsidR="00FD1675" w:rsidRPr="00E246AD" w:rsidRDefault="006A38B5" w:rsidP="004C7B0C">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8</w:t>
      </w:r>
      <w:r w:rsidR="004C7B0C" w:rsidRPr="00E246AD">
        <w:rPr>
          <w:rFonts w:ascii="Times New Roman" w:hAnsi="Times New Roman" w:cs="Times New Roman"/>
          <w:b/>
          <w:sz w:val="24"/>
          <w:szCs w:val="24"/>
        </w:rPr>
        <w:t xml:space="preserve">. </w:t>
      </w:r>
    </w:p>
    <w:p w14:paraId="4FC81AEC" w14:textId="77777777" w:rsidR="00FD1675" w:rsidRPr="00E246AD" w:rsidRDefault="00FD1675" w:rsidP="004C7B0C">
      <w:pPr>
        <w:spacing w:after="12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Добављач</w:t>
      </w:r>
      <w:r w:rsidRPr="00E246AD">
        <w:rPr>
          <w:rFonts w:ascii="Times New Roman" w:hAnsi="Times New Roman" w:cs="Times New Roman"/>
          <w:sz w:val="24"/>
          <w:szCs w:val="24"/>
        </w:rPr>
        <w:t xml:space="preserve"> је дужан да у току гарантног рока, на први писани позив </w:t>
      </w:r>
      <w:r w:rsidRPr="00E246AD">
        <w:rPr>
          <w:rFonts w:ascii="Times New Roman" w:hAnsi="Times New Roman" w:cs="Times New Roman"/>
          <w:sz w:val="24"/>
          <w:szCs w:val="24"/>
          <w:lang w:val="sr-Cyrl-RS"/>
        </w:rPr>
        <w:t>Наручиоца или Корисника</w:t>
      </w:r>
      <w:r w:rsidRPr="00E246AD">
        <w:rPr>
          <w:rFonts w:ascii="Times New Roman" w:hAnsi="Times New Roman" w:cs="Times New Roman"/>
          <w:sz w:val="24"/>
          <w:szCs w:val="24"/>
        </w:rPr>
        <w:t>, отклони, о свом трошку, све недостатке који се односе на уговорени или прописани  квалитет изведених радова, уграђених материјала и опреме, а који нису настали неправилном употребом, као и сва оштећења проузрокована овим недостацима.</w:t>
      </w:r>
    </w:p>
    <w:p w14:paraId="4ABDB93C" w14:textId="77777777" w:rsidR="00FD1675" w:rsidRPr="00E246AD" w:rsidRDefault="00FD1675" w:rsidP="004C7B0C">
      <w:pPr>
        <w:spacing w:after="120"/>
        <w:ind w:firstLine="720"/>
        <w:jc w:val="both"/>
        <w:rPr>
          <w:rFonts w:ascii="Times New Roman" w:hAnsi="Times New Roman" w:cs="Times New Roman"/>
          <w:sz w:val="24"/>
          <w:szCs w:val="24"/>
        </w:rPr>
      </w:pPr>
      <w:r w:rsidRPr="00E246AD">
        <w:rPr>
          <w:rFonts w:ascii="Times New Roman" w:hAnsi="Times New Roman" w:cs="Times New Roman"/>
          <w:sz w:val="24"/>
          <w:szCs w:val="24"/>
        </w:rPr>
        <w:t>Ако Добављач не отклони недостатке из става 1. овог члана</w:t>
      </w:r>
      <w:r w:rsidRPr="00E246AD">
        <w:rPr>
          <w:rFonts w:ascii="Times New Roman" w:hAnsi="Times New Roman" w:cs="Times New Roman"/>
          <w:sz w:val="24"/>
          <w:szCs w:val="24"/>
          <w:lang w:val="sr-Cyrl-RS"/>
        </w:rPr>
        <w:t xml:space="preserve"> </w:t>
      </w:r>
      <w:r w:rsidRPr="00E246AD">
        <w:rPr>
          <w:rFonts w:ascii="Times New Roman" w:hAnsi="Times New Roman" w:cs="Times New Roman"/>
          <w:bCs/>
          <w:sz w:val="24"/>
          <w:szCs w:val="24"/>
          <w:lang w:val="sr-Cyrl-RS"/>
        </w:rPr>
        <w:t>Наручилац</w:t>
      </w:r>
      <w:r w:rsidRPr="00E246AD">
        <w:rPr>
          <w:rFonts w:ascii="Times New Roman" w:hAnsi="Times New Roman" w:cs="Times New Roman"/>
          <w:sz w:val="24"/>
          <w:szCs w:val="24"/>
        </w:rPr>
        <w:t xml:space="preserve"> активира, односно наплаћује банкарску гаранцију за отклањање недостатака у гарантном року и  ангажује друго правно</w:t>
      </w:r>
      <w:r w:rsidR="004C7B0C" w:rsidRPr="00E246AD">
        <w:rPr>
          <w:rFonts w:ascii="Times New Roman" w:hAnsi="Times New Roman" w:cs="Times New Roman"/>
          <w:sz w:val="24"/>
          <w:szCs w:val="24"/>
          <w:lang w:val="sr-Cyrl-RS"/>
        </w:rPr>
        <w:t xml:space="preserve"> лице</w:t>
      </w:r>
      <w:r w:rsidRPr="00E246AD">
        <w:rPr>
          <w:rFonts w:ascii="Times New Roman" w:hAnsi="Times New Roman" w:cs="Times New Roman"/>
          <w:sz w:val="24"/>
          <w:szCs w:val="24"/>
        </w:rPr>
        <w:t xml:space="preserve">  да те недостатке отклони на законом прописан начин.</w:t>
      </w:r>
    </w:p>
    <w:p w14:paraId="6B78030B" w14:textId="77777777" w:rsidR="00304D77" w:rsidRPr="00E246AD" w:rsidRDefault="00FD1675" w:rsidP="00046EC0">
      <w:pPr>
        <w:spacing w:after="360"/>
        <w:ind w:firstLine="720"/>
        <w:jc w:val="both"/>
        <w:rPr>
          <w:rFonts w:ascii="Times New Roman" w:hAnsi="Times New Roman" w:cs="Times New Roman"/>
          <w:sz w:val="24"/>
          <w:szCs w:val="24"/>
        </w:rPr>
      </w:pPr>
      <w:r w:rsidRPr="00E246AD">
        <w:rPr>
          <w:rFonts w:ascii="Times New Roman" w:hAnsi="Times New Roman" w:cs="Times New Roman"/>
          <w:sz w:val="24"/>
          <w:szCs w:val="24"/>
        </w:rPr>
        <w:t xml:space="preserve">Ако наплатом банкарске гаранције за отклањање недостатака у гарантном року, не могу да се у целини покрију трошкови отклањања недостатака из става 1. овог члана, </w:t>
      </w:r>
      <w:r w:rsidRPr="00E246AD">
        <w:rPr>
          <w:rFonts w:ascii="Times New Roman" w:hAnsi="Times New Roman" w:cs="Times New Roman"/>
          <w:sz w:val="24"/>
          <w:szCs w:val="24"/>
          <w:lang w:val="sr-Cyrl-RS"/>
        </w:rPr>
        <w:t>Наручилац</w:t>
      </w:r>
      <w:r w:rsidRPr="00E246AD">
        <w:rPr>
          <w:rFonts w:ascii="Times New Roman" w:hAnsi="Times New Roman" w:cs="Times New Roman"/>
          <w:sz w:val="24"/>
          <w:szCs w:val="24"/>
        </w:rPr>
        <w:t xml:space="preserve"> стиче право да од Добављача захтева накнаду штете до пуног износа стварне штете, што</w:t>
      </w:r>
      <w:r w:rsidR="00046EC0" w:rsidRPr="00E246AD">
        <w:rPr>
          <w:rFonts w:ascii="Times New Roman" w:hAnsi="Times New Roman" w:cs="Times New Roman"/>
          <w:sz w:val="24"/>
          <w:szCs w:val="24"/>
        </w:rPr>
        <w:t xml:space="preserve">  Добављач прихвата и признаје.</w:t>
      </w:r>
    </w:p>
    <w:p w14:paraId="7619AB70" w14:textId="77777777" w:rsidR="00304D77" w:rsidRPr="00E246AD" w:rsidRDefault="00304D77" w:rsidP="00304D77">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СРЕДСТВА ОБЕЗБЕЂЕЊА</w:t>
      </w:r>
    </w:p>
    <w:p w14:paraId="51D2DE00" w14:textId="77777777" w:rsidR="00304D77" w:rsidRPr="00E246AD" w:rsidRDefault="006A38B5" w:rsidP="00304D77">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9</w:t>
      </w:r>
      <w:r w:rsidR="00304D77" w:rsidRPr="00E246AD">
        <w:rPr>
          <w:rFonts w:ascii="Times New Roman" w:hAnsi="Times New Roman" w:cs="Times New Roman"/>
          <w:b/>
          <w:sz w:val="24"/>
          <w:szCs w:val="24"/>
        </w:rPr>
        <w:t xml:space="preserve">. </w:t>
      </w:r>
    </w:p>
    <w:p w14:paraId="219B78A6" w14:textId="77777777" w:rsidR="00FD1675" w:rsidRPr="00E246AD" w:rsidRDefault="00FD1675" w:rsidP="00FB6D99">
      <w:pPr>
        <w:ind w:firstLine="720"/>
        <w:jc w:val="both"/>
        <w:rPr>
          <w:rFonts w:ascii="Times New Roman" w:hAnsi="Times New Roman" w:cs="Times New Roman"/>
          <w:sz w:val="24"/>
          <w:szCs w:val="24"/>
        </w:rPr>
      </w:pPr>
      <w:r w:rsidRPr="00E246AD">
        <w:rPr>
          <w:rFonts w:ascii="Times New Roman" w:eastAsia="TimesNewRomanPSMT" w:hAnsi="Times New Roman" w:cs="Times New Roman"/>
          <w:bCs/>
          <w:iCs/>
          <w:sz w:val="24"/>
          <w:szCs w:val="24"/>
          <w:lang w:val="uz-Cyrl-UZ"/>
        </w:rPr>
        <w:t xml:space="preserve">Добављач је у обавези да Наручицу достави следећа средства финансијског обезбеђења: </w:t>
      </w:r>
    </w:p>
    <w:p w14:paraId="64703931" w14:textId="77777777" w:rsidR="00FD1675" w:rsidRPr="00E246AD" w:rsidRDefault="00FD1675" w:rsidP="00B71F88">
      <w:pPr>
        <w:numPr>
          <w:ilvl w:val="0"/>
          <w:numId w:val="3"/>
        </w:numPr>
        <w:autoSpaceDE w:val="0"/>
        <w:autoSpaceDN w:val="0"/>
        <w:adjustRightInd w:val="0"/>
        <w:spacing w:after="0" w:line="240" w:lineRule="auto"/>
        <w:contextualSpacing/>
        <w:jc w:val="both"/>
        <w:rPr>
          <w:rFonts w:ascii="Times New Roman" w:eastAsia="TimesNewRomanPSMT" w:hAnsi="Times New Roman" w:cs="Times New Roman"/>
          <w:b/>
          <w:bCs/>
          <w:iCs/>
          <w:sz w:val="24"/>
          <w:szCs w:val="24"/>
          <w:lang w:val="uz-Cyrl-UZ" w:eastAsia="x-none"/>
        </w:rPr>
      </w:pPr>
      <w:r w:rsidRPr="00E246AD">
        <w:rPr>
          <w:rFonts w:ascii="Times New Roman" w:eastAsia="TimesNewRomanPSMT" w:hAnsi="Times New Roman" w:cs="Times New Roman"/>
          <w:b/>
          <w:bCs/>
          <w:iCs/>
          <w:sz w:val="24"/>
          <w:szCs w:val="24"/>
          <w:lang w:val="uz-Cyrl-UZ" w:eastAsia="x-none"/>
        </w:rPr>
        <w:t xml:space="preserve">Банкарску гаранцију за добро извршење посла </w:t>
      </w:r>
    </w:p>
    <w:p w14:paraId="404EF22E" w14:textId="77777777" w:rsidR="00FD1675" w:rsidRPr="00E246AD" w:rsidRDefault="00FD1675" w:rsidP="00FD1675">
      <w:pPr>
        <w:autoSpaceDE w:val="0"/>
        <w:autoSpaceDN w:val="0"/>
        <w:adjustRightInd w:val="0"/>
        <w:ind w:left="1440"/>
        <w:contextualSpacing/>
        <w:jc w:val="both"/>
        <w:rPr>
          <w:rFonts w:ascii="Times New Roman" w:eastAsia="TimesNewRomanPSMT" w:hAnsi="Times New Roman" w:cs="Times New Roman"/>
          <w:bCs/>
          <w:iCs/>
          <w:sz w:val="24"/>
          <w:szCs w:val="24"/>
          <w:lang w:val="uz-Cyrl-UZ" w:eastAsia="x-none"/>
        </w:rPr>
      </w:pPr>
    </w:p>
    <w:p w14:paraId="5C85DA76" w14:textId="77777777" w:rsidR="003C1D33" w:rsidRPr="00E246AD" w:rsidRDefault="00FD1675" w:rsidP="003C1D33">
      <w:pPr>
        <w:ind w:firstLine="709"/>
        <w:jc w:val="both"/>
        <w:rPr>
          <w:rFonts w:ascii="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Добављач се обавезује да у року од 10 дана од дана закључења овог Уговор</w:t>
      </w:r>
      <w:r w:rsidRPr="00E246AD">
        <w:rPr>
          <w:rFonts w:ascii="Times New Roman" w:eastAsia="TimesNewRomanPSMT" w:hAnsi="Times New Roman" w:cs="Times New Roman"/>
          <w:sz w:val="24"/>
          <w:szCs w:val="24"/>
          <w:lang w:val="uz-Cyrl-UZ"/>
        </w:rPr>
        <w:t>а</w:t>
      </w:r>
      <w:r w:rsidRPr="00E246AD">
        <w:rPr>
          <w:rFonts w:ascii="Times New Roman" w:eastAsia="TimesNewRomanPSMT" w:hAnsi="Times New Roman" w:cs="Times New Roman"/>
          <w:b/>
          <w:bCs/>
          <w:iCs/>
          <w:sz w:val="24"/>
          <w:szCs w:val="24"/>
          <w:lang w:val="uz-Cyrl-UZ"/>
        </w:rPr>
        <w:t xml:space="preserve"> </w:t>
      </w:r>
      <w:r w:rsidRPr="00E246AD">
        <w:rPr>
          <w:rFonts w:ascii="Times New Roman" w:eastAsia="TimesNewRomanPSMT" w:hAnsi="Times New Roman" w:cs="Times New Roman"/>
          <w:bCs/>
          <w:iCs/>
          <w:sz w:val="24"/>
          <w:szCs w:val="24"/>
          <w:lang w:val="uz-Cyrl-UZ"/>
        </w:rPr>
        <w:t xml:space="preserve">преда </w:t>
      </w:r>
      <w:r w:rsidRPr="00E246AD">
        <w:rPr>
          <w:rFonts w:ascii="Times New Roman" w:eastAsia="TimesNewRomanPSMT" w:hAnsi="Times New Roman" w:cs="Times New Roman"/>
          <w:bCs/>
          <w:iCs/>
          <w:sz w:val="24"/>
          <w:szCs w:val="24"/>
          <w:lang w:val="sr-Cyrl-RS"/>
        </w:rPr>
        <w:t>Н</w:t>
      </w:r>
      <w:r w:rsidRPr="00E246AD">
        <w:rPr>
          <w:rFonts w:ascii="Times New Roman" w:eastAsia="TimesNewRomanPSMT" w:hAnsi="Times New Roman" w:cs="Times New Roman"/>
          <w:bCs/>
          <w:iCs/>
          <w:sz w:val="24"/>
          <w:szCs w:val="24"/>
          <w:lang w:val="uz-Cyrl-UZ"/>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w:t>
      </w:r>
      <w:r w:rsidRPr="00E246AD">
        <w:rPr>
          <w:rFonts w:ascii="Times New Roman" w:hAnsi="Times New Roman" w:cs="Times New Roman"/>
          <w:spacing w:val="-4"/>
          <w:sz w:val="24"/>
          <w:szCs w:val="24"/>
          <w:lang w:val="sr-Cyrl-RS"/>
        </w:rPr>
        <w:t xml:space="preserve"> </w:t>
      </w:r>
      <w:r w:rsidRPr="00E246AD">
        <w:rPr>
          <w:rFonts w:ascii="Times New Roman" w:eastAsia="TimesNewRomanPSMT" w:hAnsi="Times New Roman" w:cs="Times New Roman"/>
          <w:bCs/>
          <w:iCs/>
          <w:sz w:val="24"/>
          <w:szCs w:val="24"/>
          <w:lang w:val="uz-Cyrl-UZ"/>
        </w:rPr>
        <w:t xml:space="preserve">од укупне вредности овог Уговора без ПДВ-а, </w:t>
      </w:r>
      <w:r w:rsidRPr="00E246AD">
        <w:rPr>
          <w:rFonts w:ascii="Times New Roman" w:hAnsi="Times New Roman" w:cs="Times New Roman"/>
          <w:sz w:val="24"/>
          <w:szCs w:val="24"/>
        </w:rPr>
        <w:t>са роком важења 30 дана дуж</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од уговореног рока за завршетак посла.</w:t>
      </w:r>
      <w:r w:rsidRPr="00E246AD">
        <w:rPr>
          <w:rFonts w:ascii="Times New Roman" w:hAnsi="Times New Roman" w:cs="Times New Roman"/>
          <w:sz w:val="24"/>
          <w:szCs w:val="24"/>
          <w:lang w:val="sr-Cyrl-RS"/>
        </w:rPr>
        <w:t xml:space="preserve"> </w:t>
      </w:r>
      <w:r w:rsidR="003C1D33" w:rsidRPr="00E246AD">
        <w:rPr>
          <w:rFonts w:ascii="Times New Roman" w:hAnsi="Times New Roman" w:cs="Times New Roman"/>
          <w:sz w:val="24"/>
          <w:szCs w:val="24"/>
          <w:lang w:val="sr-Cyrl-RS"/>
        </w:rPr>
        <w:t>Банкарску гаранцију за добро извршење посла Наручилац може да реализује уколико Добављач не извршава своје обавезе на начин и под условима дефинисаним овим Уговором или уколико Добављач не поштује прописе који регулишу област из које је предмет јавне набавке.</w:t>
      </w:r>
    </w:p>
    <w:p w14:paraId="2FAD9F56" w14:textId="77777777" w:rsidR="00FD1675" w:rsidRPr="00E246AD" w:rsidRDefault="00FD1675" w:rsidP="00FD1675">
      <w:pPr>
        <w:spacing w:after="90"/>
        <w:ind w:firstLine="720"/>
        <w:jc w:val="both"/>
        <w:rPr>
          <w:rFonts w:ascii="Times New Roman" w:hAnsi="Times New Roman" w:cs="Times New Roman"/>
          <w:spacing w:val="-4"/>
          <w:sz w:val="24"/>
          <w:szCs w:val="24"/>
          <w:lang w:val="sr-Cyrl-RS"/>
        </w:rPr>
      </w:pPr>
    </w:p>
    <w:p w14:paraId="32C66ACD" w14:textId="77777777" w:rsidR="00FD1675" w:rsidRPr="00E246AD" w:rsidRDefault="00FD1675" w:rsidP="00B71F88">
      <w:pPr>
        <w:numPr>
          <w:ilvl w:val="0"/>
          <w:numId w:val="3"/>
        </w:numPr>
        <w:autoSpaceDE w:val="0"/>
        <w:autoSpaceDN w:val="0"/>
        <w:adjustRightInd w:val="0"/>
        <w:spacing w:after="0" w:line="240" w:lineRule="auto"/>
        <w:contextualSpacing/>
        <w:jc w:val="both"/>
        <w:rPr>
          <w:rFonts w:ascii="Times New Roman" w:eastAsia="TimesNewRomanPSMT" w:hAnsi="Times New Roman" w:cs="Times New Roman"/>
          <w:b/>
          <w:bCs/>
          <w:iCs/>
          <w:sz w:val="24"/>
          <w:szCs w:val="24"/>
          <w:lang w:val="uz-Cyrl-UZ" w:eastAsia="x-none"/>
        </w:rPr>
      </w:pPr>
      <w:r w:rsidRPr="00E246AD">
        <w:rPr>
          <w:rFonts w:ascii="Times New Roman" w:eastAsia="TimesNewRomanPSMT" w:hAnsi="Times New Roman" w:cs="Times New Roman"/>
          <w:b/>
          <w:bCs/>
          <w:iCs/>
          <w:sz w:val="24"/>
          <w:szCs w:val="24"/>
          <w:lang w:val="uz-Cyrl-UZ" w:eastAsia="x-none"/>
        </w:rPr>
        <w:t>Банкарску гаранцију за отклањање грешака у гарантном року</w:t>
      </w:r>
    </w:p>
    <w:p w14:paraId="00FC1C09" w14:textId="77777777" w:rsidR="00FD1675" w:rsidRPr="00E246AD" w:rsidRDefault="00FD1675" w:rsidP="00FD1675">
      <w:pPr>
        <w:autoSpaceDE w:val="0"/>
        <w:autoSpaceDN w:val="0"/>
        <w:adjustRightInd w:val="0"/>
        <w:ind w:left="1440"/>
        <w:contextualSpacing/>
        <w:jc w:val="both"/>
        <w:rPr>
          <w:rFonts w:ascii="Times New Roman" w:eastAsia="TimesNewRomanPSMT" w:hAnsi="Times New Roman" w:cs="Times New Roman"/>
          <w:bCs/>
          <w:iCs/>
          <w:sz w:val="24"/>
          <w:szCs w:val="24"/>
          <w:lang w:val="uz-Cyrl-UZ" w:eastAsia="x-none"/>
        </w:rPr>
      </w:pPr>
    </w:p>
    <w:p w14:paraId="62CC2569" w14:textId="77777777" w:rsidR="00FD1675" w:rsidRPr="00E246AD" w:rsidRDefault="00FD1675" w:rsidP="00FD1675">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r w:rsidRPr="00E246AD">
        <w:rPr>
          <w:rFonts w:ascii="Times New Roman" w:eastAsia="TimesNewRomanPSMT" w:hAnsi="Times New Roman" w:cs="Times New Roman"/>
          <w:b/>
          <w:bCs/>
          <w:iCs/>
          <w:sz w:val="24"/>
          <w:szCs w:val="24"/>
          <w:lang w:val="uz-Cyrl-UZ" w:eastAsia="x-none"/>
        </w:rPr>
        <w:t xml:space="preserve"> </w:t>
      </w:r>
      <w:r w:rsidRPr="00E246AD">
        <w:rPr>
          <w:rFonts w:ascii="Times New Roman" w:eastAsia="TimesNewRomanPSMT" w:hAnsi="Times New Roman" w:cs="Times New Roman"/>
          <w:b/>
          <w:bCs/>
          <w:iCs/>
          <w:sz w:val="24"/>
          <w:szCs w:val="24"/>
          <w:lang w:val="uz-Cyrl-UZ" w:eastAsia="x-none"/>
        </w:rPr>
        <w:tab/>
      </w:r>
      <w:r w:rsidRPr="00E246AD">
        <w:rPr>
          <w:rFonts w:ascii="Times New Roman" w:eastAsia="TimesNewRomanPSMT" w:hAnsi="Times New Roman" w:cs="Times New Roman"/>
          <w:bCs/>
          <w:iCs/>
          <w:sz w:val="24"/>
          <w:szCs w:val="24"/>
          <w:lang w:val="uz-Cyrl-UZ" w:eastAsia="x-none"/>
        </w:rPr>
        <w:t xml:space="preserve">Добављач се обавезује да у року од десет дана по потписивању Записника о квантитативном и квалитативном пријему опреме и радова преда Наручиоцу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гарантном року се издаје у висини </w:t>
      </w:r>
      <w:r w:rsidR="00B72B89" w:rsidRPr="00E246AD">
        <w:rPr>
          <w:rFonts w:ascii="Times New Roman" w:eastAsia="TimesNewRomanPSMT" w:hAnsi="Times New Roman" w:cs="Times New Roman"/>
          <w:bCs/>
          <w:iCs/>
          <w:sz w:val="24"/>
          <w:szCs w:val="24"/>
          <w:lang w:val="uz-Cyrl-UZ" w:eastAsia="x-none"/>
        </w:rPr>
        <w:t>5</w:t>
      </w:r>
      <w:r w:rsidRPr="00E246AD">
        <w:rPr>
          <w:rFonts w:ascii="Times New Roman" w:eastAsia="TimesNewRomanPSMT" w:hAnsi="Times New Roman" w:cs="Times New Roman"/>
          <w:bCs/>
          <w:iCs/>
          <w:sz w:val="24"/>
          <w:szCs w:val="24"/>
          <w:lang w:val="uz-Cyrl-UZ" w:eastAsia="x-none"/>
        </w:rPr>
        <w:t>% од укупне вредности уговора без ПДВ. Рок важења ове банкарске гаранције мора бити 5 (пет) дана дужи од гарантног рока. Наручилац ће уновчити банкарску гаранцију за отклањање грешака у гарантном року у случају да Добављач не отклони недостатке који би  умањили могућност коришћења предмета уговора у гарантном року.</w:t>
      </w:r>
    </w:p>
    <w:p w14:paraId="4CC42A6D" w14:textId="77777777" w:rsidR="007A7C54" w:rsidRPr="00E246AD" w:rsidRDefault="007A7C54" w:rsidP="00FD1675">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p>
    <w:p w14:paraId="1C9C7184" w14:textId="77777777" w:rsidR="00FD1675" w:rsidRPr="00E246AD" w:rsidRDefault="00FD1675" w:rsidP="00FD1675">
      <w:pPr>
        <w:ind w:firstLine="709"/>
        <w:jc w:val="both"/>
        <w:rPr>
          <w:rFonts w:ascii="Times New Roman" w:hAnsi="Times New Roman" w:cs="Times New Roman"/>
          <w:bCs/>
          <w:sz w:val="24"/>
          <w:szCs w:val="24"/>
          <w:lang w:val="sr-Cyrl-RS"/>
        </w:rPr>
      </w:pPr>
      <w:r w:rsidRPr="00E246AD">
        <w:rPr>
          <w:rFonts w:ascii="Times New Roman" w:hAnsi="Times New Roman" w:cs="Times New Roman"/>
          <w:bCs/>
          <w:sz w:val="24"/>
          <w:szCs w:val="24"/>
          <w:lang w:val="sr-Cyrl-RS"/>
        </w:rPr>
        <w:lastRenderedPageBreak/>
        <w:t>Захтеване банкарске гаранције доставити у провидним фолијама или на други одговарајући начин.</w:t>
      </w:r>
    </w:p>
    <w:p w14:paraId="38BB873B" w14:textId="77777777" w:rsidR="00FD1675" w:rsidRPr="00E246AD" w:rsidRDefault="00FD1675" w:rsidP="00FD1675">
      <w:pPr>
        <w:spacing w:after="90"/>
        <w:ind w:firstLine="709"/>
        <w:jc w:val="both"/>
        <w:rPr>
          <w:rFonts w:ascii="Times New Roman" w:hAnsi="Times New Roman" w:cs="Times New Roman"/>
          <w:spacing w:val="-4"/>
          <w:sz w:val="24"/>
          <w:szCs w:val="24"/>
          <w:lang w:val="sr-Cyrl-RS"/>
        </w:rPr>
      </w:pPr>
      <w:r w:rsidRPr="00E246AD">
        <w:rPr>
          <w:rFonts w:ascii="Times New Roman" w:hAnsi="Times New Roman" w:cs="Times New Roman"/>
          <w:spacing w:val="-4"/>
          <w:sz w:val="24"/>
          <w:szCs w:val="24"/>
          <w:lang w:val="sr-Cyrl-RS"/>
        </w:rPr>
        <w:t>Ако Добављач доставља банкарску гаранцију стране банке на страном језику, дужан је да достави и превод те банкарске  гаранције  на српски језик који је оверен од стране овлашћеног судског тумача.</w:t>
      </w:r>
    </w:p>
    <w:p w14:paraId="607742FD" w14:textId="77777777" w:rsidR="00FD1675" w:rsidRPr="00E246AD" w:rsidRDefault="00FD1675" w:rsidP="00FD1675">
      <w:pPr>
        <w:spacing w:after="90"/>
        <w:ind w:firstLine="709"/>
        <w:jc w:val="both"/>
        <w:rPr>
          <w:rFonts w:ascii="Times New Roman" w:hAnsi="Times New Roman" w:cs="Times New Roman"/>
          <w:spacing w:val="-4"/>
          <w:sz w:val="24"/>
          <w:szCs w:val="24"/>
        </w:rPr>
      </w:pPr>
      <w:r w:rsidRPr="00E246AD">
        <w:rPr>
          <w:rFonts w:ascii="Times New Roman" w:hAnsi="Times New Roman" w:cs="Times New Roman"/>
          <w:spacing w:val="-4"/>
          <w:sz w:val="24"/>
          <w:szCs w:val="24"/>
        </w:rPr>
        <w:t xml:space="preserve">Пoднeтa бaнкaрскa гaрaнциja </w:t>
      </w:r>
      <w:r w:rsidRPr="00E246AD">
        <w:rPr>
          <w:rFonts w:ascii="Times New Roman" w:hAnsi="Times New Roman" w:cs="Times New Roman"/>
          <w:spacing w:val="-4"/>
          <w:sz w:val="24"/>
          <w:szCs w:val="24"/>
          <w:lang w:val="sr-Cyrl-RS"/>
        </w:rPr>
        <w:t xml:space="preserve">за добро извршење посла и </w:t>
      </w:r>
      <w:r w:rsidRPr="00E246AD">
        <w:rPr>
          <w:rFonts w:ascii="Times New Roman" w:eastAsia="TimesNewRomanPSMT" w:hAnsi="Times New Roman" w:cs="Times New Roman"/>
          <w:bCs/>
          <w:iCs/>
          <w:sz w:val="24"/>
          <w:szCs w:val="24"/>
          <w:lang w:val="uz-Cyrl-UZ"/>
        </w:rPr>
        <w:t xml:space="preserve">банкарска гаранција за отклањање грешака у гарантном року не </w:t>
      </w:r>
      <w:r w:rsidRPr="00E246AD">
        <w:rPr>
          <w:rFonts w:ascii="Times New Roman" w:hAnsi="Times New Roman" w:cs="Times New Roman"/>
          <w:spacing w:val="-4"/>
          <w:sz w:val="24"/>
          <w:szCs w:val="24"/>
        </w:rPr>
        <w:t xml:space="preserve">мoжe дa сaдржи дoдaтнe услoвe зa исплaту, крaћe рoкoвe oд oних кoje oдрeди нaручилaц, мaњи изнoс oд oнoг кojи oдрeди нaручилaц или прoмeњeну мeсну нaдлeжнoст зa рeшaвaњe спoрoвa. </w:t>
      </w:r>
      <w:r w:rsidR="00764A99" w:rsidRPr="00E246AD">
        <w:rPr>
          <w:rFonts w:ascii="Times New Roman" w:hAnsi="Times New Roman" w:cs="Times New Roman"/>
          <w:spacing w:val="-4"/>
          <w:sz w:val="24"/>
          <w:szCs w:val="24"/>
        </w:rPr>
        <w:t>Aкo сe зa врeмe трajaњa угoвoрa прoмeнe рoкoви зa извршeњe угoвoрнe oбaвeзe, вaжнoст бaнкaрскe гaрaнциje мoрa дa сe прoдужи.</w:t>
      </w:r>
    </w:p>
    <w:p w14:paraId="64CCBE2E" w14:textId="02EC0B69" w:rsidR="00C96408" w:rsidRPr="00E246AD" w:rsidRDefault="00FD1675" w:rsidP="00FD1675">
      <w:pPr>
        <w:ind w:firstLine="709"/>
        <w:jc w:val="both"/>
        <w:rPr>
          <w:rFonts w:ascii="Times New Roman" w:eastAsia="TimesNewRomanPSMT" w:hAnsi="Times New Roman" w:cs="Times New Roman"/>
          <w:bCs/>
          <w:iCs/>
          <w:sz w:val="24"/>
          <w:szCs w:val="24"/>
          <w:lang w:val="sr-Latn-CS"/>
        </w:rPr>
      </w:pPr>
      <w:r w:rsidRPr="00E246AD">
        <w:rPr>
          <w:rFonts w:ascii="Times New Roman" w:hAnsi="Times New Roman" w:cs="Times New Roman"/>
          <w:sz w:val="24"/>
          <w:szCs w:val="24"/>
          <w:lang w:val="sr-Cyrl-RS"/>
        </w:rPr>
        <w:t>Након што Наручилац прими банкарску гаранцију за</w:t>
      </w:r>
      <w:r w:rsidRPr="00E246AD">
        <w:rPr>
          <w:rFonts w:ascii="Times New Roman" w:eastAsia="TimesNewRomanPSMT" w:hAnsi="Times New Roman" w:cs="Times New Roman"/>
          <w:bCs/>
          <w:iCs/>
          <w:sz w:val="24"/>
          <w:szCs w:val="24"/>
          <w:lang w:val="uz-Cyrl-UZ"/>
        </w:rPr>
        <w:t xml:space="preserve"> отклањање грешака у гарантном року Наручилац ће, по писаном захтеву Добављача, вратити Добављачу банкарску гаранцију за добро извршење посла.</w:t>
      </w:r>
    </w:p>
    <w:p w14:paraId="10057C9A" w14:textId="77777777" w:rsidR="00FD1675" w:rsidRPr="00E246AD" w:rsidRDefault="00FD1675" w:rsidP="00FD1675">
      <w:pPr>
        <w:tabs>
          <w:tab w:val="left" w:pos="700"/>
        </w:tabs>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w:t>
      </w:r>
    </w:p>
    <w:p w14:paraId="3D89DC57" w14:textId="77777777" w:rsidR="00CE49FF" w:rsidRPr="00E246AD" w:rsidRDefault="00CE49FF" w:rsidP="00CE49FF">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НАКНАДА ШТЕТЕ</w:t>
      </w:r>
    </w:p>
    <w:p w14:paraId="6CD6B884" w14:textId="77777777" w:rsidR="00CE49FF" w:rsidRPr="00E246AD" w:rsidRDefault="006A38B5" w:rsidP="00CE49FF">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10</w:t>
      </w:r>
      <w:r w:rsidR="00CE49FF" w:rsidRPr="00E246AD">
        <w:rPr>
          <w:rFonts w:ascii="Times New Roman" w:hAnsi="Times New Roman" w:cs="Times New Roman"/>
          <w:b/>
          <w:sz w:val="24"/>
          <w:szCs w:val="24"/>
        </w:rPr>
        <w:t xml:space="preserve">. </w:t>
      </w:r>
    </w:p>
    <w:p w14:paraId="047181AA" w14:textId="77777777" w:rsidR="00FD1675" w:rsidRPr="00E246AD" w:rsidRDefault="00FD1675" w:rsidP="00CE49FF">
      <w:pPr>
        <w:ind w:firstLine="720"/>
        <w:jc w:val="both"/>
        <w:rPr>
          <w:rFonts w:ascii="Times New Roman" w:hAnsi="Times New Roman" w:cs="Times New Roman"/>
          <w:sz w:val="24"/>
          <w:szCs w:val="24"/>
        </w:rPr>
      </w:pPr>
      <w:r w:rsidRPr="00E246AD">
        <w:rPr>
          <w:rFonts w:ascii="Times New Roman" w:eastAsia="TimesNewRomanPSMT" w:hAnsi="Times New Roman" w:cs="Times New Roman"/>
          <w:bCs/>
          <w:iCs/>
          <w:sz w:val="24"/>
          <w:szCs w:val="24"/>
        </w:rPr>
        <w:t xml:space="preserve">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E246AD">
        <w:rPr>
          <w:rFonts w:ascii="Times New Roman" w:eastAsia="TimesNewRomanPSMT" w:hAnsi="Times New Roman" w:cs="Times New Roman"/>
          <w:bCs/>
          <w:iCs/>
          <w:sz w:val="24"/>
          <w:szCs w:val="24"/>
          <w:lang w:val="sr-Cyrl-RS"/>
        </w:rPr>
        <w:t>извршења уговора</w:t>
      </w:r>
      <w:r w:rsidR="009155EF" w:rsidRPr="00E246AD">
        <w:rPr>
          <w:rFonts w:ascii="Times New Roman" w:eastAsia="TimesNewRomanPSMT" w:hAnsi="Times New Roman" w:cs="Times New Roman"/>
          <w:bCs/>
          <w:iCs/>
          <w:sz w:val="24"/>
          <w:szCs w:val="24"/>
        </w:rPr>
        <w:t xml:space="preserve"> и имају обавезу</w:t>
      </w:r>
      <w:r w:rsidRPr="00E246AD">
        <w:rPr>
          <w:rFonts w:ascii="Times New Roman" w:eastAsia="TimesNewRomanPSMT" w:hAnsi="Times New Roman" w:cs="Times New Roman"/>
          <w:bCs/>
          <w:iCs/>
          <w:sz w:val="24"/>
          <w:szCs w:val="24"/>
        </w:rPr>
        <w:t xml:space="preserve"> да указују у писаној форми на недостатке</w:t>
      </w:r>
      <w:r w:rsidRPr="00E246AD">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E246AD">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118804D8" w14:textId="77777777" w:rsidR="00FD1675" w:rsidRPr="00E246AD" w:rsidRDefault="00FD1675" w:rsidP="00FD1675">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су сагласне да уколико Добављач не испуњава своје обавезе на начин и под условима утврђених овим Уговором и прописима који регулишу предм</w:t>
      </w:r>
      <w:r w:rsidR="001D0FC3" w:rsidRPr="00E246AD">
        <w:rPr>
          <w:rFonts w:ascii="Times New Roman" w:eastAsia="ヒラギノ角ゴ Pro W3" w:hAnsi="Times New Roman" w:cs="Times New Roman"/>
          <w:sz w:val="24"/>
          <w:szCs w:val="24"/>
          <w:lang w:val="sr-Cyrl-RS"/>
        </w:rPr>
        <w:t>етну област, Наручилац има обавезу</w:t>
      </w:r>
      <w:r w:rsidRPr="00E246AD">
        <w:rPr>
          <w:rFonts w:ascii="Times New Roman" w:eastAsia="ヒラギノ角ゴ Pro W3" w:hAnsi="Times New Roman" w:cs="Times New Roman"/>
          <w:sz w:val="24"/>
          <w:szCs w:val="24"/>
          <w:lang w:val="sr-Cyrl-RS"/>
        </w:rPr>
        <w:t xml:space="preserve"> да о томе га упозори писаним путем и да од њега захтева испуњавање у одређеном року.</w:t>
      </w:r>
    </w:p>
    <w:p w14:paraId="2A2E7AC8" w14:textId="77777777" w:rsidR="00FD1675" w:rsidRPr="00E246AD" w:rsidRDefault="00FD1675" w:rsidP="00B8239D">
      <w:pPr>
        <w:autoSpaceDE w:val="0"/>
        <w:autoSpaceDN w:val="0"/>
        <w:adjustRightInd w:val="0"/>
        <w:ind w:firstLine="720"/>
        <w:contextualSpacing/>
        <w:jc w:val="both"/>
        <w:rPr>
          <w:rFonts w:ascii="Times New Roman" w:eastAsia="TimesNewRomanPSMT" w:hAnsi="Times New Roman" w:cs="Times New Roman"/>
          <w:bCs/>
          <w:iCs/>
          <w:sz w:val="24"/>
          <w:szCs w:val="24"/>
          <w:lang w:val="uz-Cyrl-UZ" w:eastAsia="x-none"/>
        </w:rPr>
      </w:pPr>
      <w:r w:rsidRPr="00E246AD">
        <w:rPr>
          <w:rFonts w:ascii="Times New Roman" w:eastAsia="TimesNewRomanPSMT" w:hAnsi="Times New Roman" w:cs="Times New Roman"/>
          <w:bCs/>
          <w:iCs/>
          <w:sz w:val="24"/>
          <w:szCs w:val="24"/>
          <w:lang w:val="uz-Cyrl-UZ" w:eastAsia="x-none"/>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10C0E81B" w14:textId="77777777" w:rsidR="005D17E0" w:rsidRPr="00E246AD" w:rsidRDefault="005D17E0" w:rsidP="00B8239D">
      <w:pPr>
        <w:autoSpaceDE w:val="0"/>
        <w:autoSpaceDN w:val="0"/>
        <w:adjustRightInd w:val="0"/>
        <w:ind w:firstLine="720"/>
        <w:contextualSpacing/>
        <w:jc w:val="both"/>
        <w:rPr>
          <w:rFonts w:ascii="Times New Roman" w:eastAsia="TimesNewRomanPSMT" w:hAnsi="Times New Roman" w:cs="Times New Roman"/>
          <w:bCs/>
          <w:iCs/>
          <w:sz w:val="24"/>
          <w:szCs w:val="24"/>
          <w:lang w:val="uz-Cyrl-UZ" w:eastAsia="x-none"/>
        </w:rPr>
      </w:pPr>
    </w:p>
    <w:p w14:paraId="542919DB" w14:textId="77777777" w:rsidR="00FD1675" w:rsidRPr="00E246AD" w:rsidRDefault="004463EB" w:rsidP="00FD1675">
      <w:pPr>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w:t>
      </w:r>
      <w:r w:rsidR="006A38B5" w:rsidRPr="00E246AD">
        <w:rPr>
          <w:rFonts w:ascii="Times New Roman" w:eastAsia="ヒラギノ角ゴ Pro W3" w:hAnsi="Times New Roman" w:cs="Times New Roman"/>
          <w:b/>
          <w:sz w:val="24"/>
          <w:szCs w:val="24"/>
          <w:lang w:val="sr-Cyrl-RS"/>
        </w:rPr>
        <w:t xml:space="preserve"> 11</w:t>
      </w:r>
      <w:r w:rsidR="00FD1675" w:rsidRPr="00E246AD">
        <w:rPr>
          <w:rFonts w:ascii="Times New Roman" w:eastAsia="ヒラギノ角ゴ Pro W3" w:hAnsi="Times New Roman" w:cs="Times New Roman"/>
          <w:b/>
          <w:sz w:val="24"/>
          <w:szCs w:val="24"/>
          <w:lang w:val="sr-Cyrl-RS"/>
        </w:rPr>
        <w:t>.</w:t>
      </w:r>
    </w:p>
    <w:p w14:paraId="47D1C02C" w14:textId="77777777" w:rsidR="00FD1675" w:rsidRPr="00E246AD" w:rsidRDefault="00FD1675" w:rsidP="00B87446">
      <w:pPr>
        <w:ind w:firstLine="720"/>
        <w:jc w:val="both"/>
        <w:rPr>
          <w:rFonts w:ascii="Times New Roman" w:hAnsi="Times New Roman" w:cs="Times New Roman"/>
          <w:spacing w:val="-4"/>
          <w:sz w:val="24"/>
          <w:szCs w:val="24"/>
          <w:lang w:val="sr-Cyrl-RS"/>
        </w:rPr>
      </w:pPr>
      <w:r w:rsidRPr="00E246AD">
        <w:rPr>
          <w:rFonts w:ascii="Times New Roman" w:hAnsi="Times New Roman" w:cs="Times New Roman"/>
          <w:sz w:val="24"/>
          <w:szCs w:val="24"/>
          <w:lang w:val="sr-Cyrl-RS"/>
        </w:rPr>
        <w:t>Добављач</w:t>
      </w:r>
      <w:r w:rsidRPr="00E246AD">
        <w:rPr>
          <w:rFonts w:ascii="Times New Roman" w:hAnsi="Times New Roman" w:cs="Times New Roman"/>
          <w:sz w:val="24"/>
          <w:szCs w:val="24"/>
          <w:lang w:val="sl-SI"/>
        </w:rPr>
        <w:t xml:space="preserve"> </w:t>
      </w:r>
      <w:r w:rsidRPr="00E246AD">
        <w:rPr>
          <w:rFonts w:ascii="Times New Roman" w:hAnsi="Times New Roman" w:cs="Times New Roman"/>
          <w:spacing w:val="-4"/>
          <w:sz w:val="24"/>
          <w:szCs w:val="24"/>
          <w:lang w:val="sr-Cyrl-RS"/>
        </w:rPr>
        <w:t xml:space="preserve">је дужан да надокнади штету коју је намерно или крајњом непажњом проузроковао Наручиоцу, као и у случају да Наручилац штету претрпи због неблаговременог извршења уговорних обавеза од стране </w:t>
      </w:r>
      <w:r w:rsidRPr="00E246AD">
        <w:rPr>
          <w:rFonts w:ascii="Times New Roman" w:hAnsi="Times New Roman" w:cs="Times New Roman"/>
          <w:sz w:val="24"/>
          <w:szCs w:val="24"/>
          <w:lang w:val="sr-Cyrl-RS"/>
        </w:rPr>
        <w:t>Добављача</w:t>
      </w:r>
      <w:r w:rsidRPr="00E246AD">
        <w:rPr>
          <w:rFonts w:ascii="Times New Roman" w:hAnsi="Times New Roman" w:cs="Times New Roman"/>
          <w:spacing w:val="-4"/>
          <w:sz w:val="24"/>
          <w:szCs w:val="24"/>
          <w:lang w:val="sr-Cyrl-RS"/>
        </w:rPr>
        <w:t>.</w:t>
      </w:r>
    </w:p>
    <w:p w14:paraId="54C63B1D" w14:textId="77777777" w:rsidR="00B87446" w:rsidRPr="00E246AD" w:rsidRDefault="00B87446" w:rsidP="00B87446">
      <w:pPr>
        <w:jc w:val="both"/>
        <w:rPr>
          <w:rFonts w:ascii="Times New Roman" w:hAnsi="Times New Roman" w:cs="Times New Roman"/>
          <w:spacing w:val="-4"/>
          <w:sz w:val="24"/>
          <w:szCs w:val="24"/>
          <w:lang w:val="sr-Cyrl-RS"/>
        </w:rPr>
      </w:pPr>
    </w:p>
    <w:p w14:paraId="53D6AD49" w14:textId="77777777" w:rsidR="00FD1675" w:rsidRPr="00E246AD" w:rsidRDefault="00FD1675" w:rsidP="00FD1675">
      <w:pPr>
        <w:spacing w:after="200" w:line="276" w:lineRule="auto"/>
        <w:ind w:firstLine="11"/>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РОК ЗА ИЗВРШЕЊЕ УГОВОРА</w:t>
      </w:r>
    </w:p>
    <w:p w14:paraId="6DC2BCFB" w14:textId="77777777" w:rsidR="00FD1675" w:rsidRPr="00E246AD" w:rsidRDefault="006A38B5" w:rsidP="00FD1675">
      <w:pPr>
        <w:ind w:firstLine="11"/>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12</w:t>
      </w:r>
      <w:r w:rsidR="00FD1675" w:rsidRPr="00E246AD">
        <w:rPr>
          <w:rFonts w:ascii="Times New Roman" w:eastAsia="ヒラギノ角ゴ Pro W3" w:hAnsi="Times New Roman" w:cs="Times New Roman"/>
          <w:b/>
          <w:sz w:val="24"/>
          <w:szCs w:val="24"/>
          <w:lang w:val="sr-Cyrl-RS"/>
        </w:rPr>
        <w:t>.</w:t>
      </w:r>
    </w:p>
    <w:p w14:paraId="62D8E5DD" w14:textId="77777777" w:rsidR="00FD1675" w:rsidRPr="00E246AD" w:rsidRDefault="00FD1675" w:rsidP="00B87446">
      <w:pPr>
        <w:spacing w:after="120"/>
        <w:ind w:right="6" w:firstLine="720"/>
        <w:jc w:val="both"/>
        <w:rPr>
          <w:rFonts w:ascii="Times New Roman" w:hAnsi="Times New Roman" w:cs="Times New Roman"/>
          <w:noProof/>
          <w:sz w:val="24"/>
          <w:szCs w:val="24"/>
          <w:lang w:val="ru-RU"/>
        </w:rPr>
      </w:pPr>
      <w:r w:rsidRPr="00E246AD">
        <w:rPr>
          <w:rFonts w:ascii="Times New Roman" w:hAnsi="Times New Roman" w:cs="Times New Roman"/>
          <w:noProof/>
          <w:sz w:val="24"/>
          <w:szCs w:val="24"/>
          <w:lang w:val="ru-RU"/>
        </w:rPr>
        <w:t>Уговор важи до истека рока за извршење обавеза од стране Добављача</w:t>
      </w:r>
      <w:r w:rsidR="00CE36CB" w:rsidRPr="00E246AD">
        <w:rPr>
          <w:rFonts w:ascii="Times New Roman" w:hAnsi="Times New Roman" w:cs="Times New Roman"/>
          <w:noProof/>
          <w:sz w:val="24"/>
          <w:szCs w:val="24"/>
          <w:lang w:val="ru-RU"/>
        </w:rPr>
        <w:t>,</w:t>
      </w:r>
      <w:r w:rsidR="005A4D2D" w:rsidRPr="00E246AD">
        <w:rPr>
          <w:rFonts w:ascii="Times New Roman" w:hAnsi="Times New Roman" w:cs="Times New Roman"/>
          <w:noProof/>
          <w:sz w:val="24"/>
          <w:szCs w:val="24"/>
          <w:lang w:val="ru-RU"/>
        </w:rPr>
        <w:t xml:space="preserve"> у складу са Техничком спецификацијом,</w:t>
      </w:r>
      <w:r w:rsidR="00CE36CB" w:rsidRPr="00E246AD">
        <w:rPr>
          <w:rFonts w:ascii="Times New Roman" w:hAnsi="Times New Roman" w:cs="Times New Roman"/>
          <w:noProof/>
          <w:sz w:val="24"/>
          <w:szCs w:val="24"/>
          <w:lang w:val="ru-RU"/>
        </w:rPr>
        <w:t xml:space="preserve"> а највише</w:t>
      </w:r>
      <w:r w:rsidR="00B8239D" w:rsidRPr="00E246AD">
        <w:rPr>
          <w:rFonts w:ascii="Times New Roman" w:hAnsi="Times New Roman" w:cs="Times New Roman"/>
          <w:noProof/>
          <w:sz w:val="24"/>
          <w:szCs w:val="24"/>
          <w:lang w:val="ru-RU"/>
        </w:rPr>
        <w:t xml:space="preserve"> до 12 (дванаест) ме</w:t>
      </w:r>
      <w:r w:rsidR="00B87446" w:rsidRPr="00E246AD">
        <w:rPr>
          <w:rFonts w:ascii="Times New Roman" w:hAnsi="Times New Roman" w:cs="Times New Roman"/>
          <w:noProof/>
          <w:sz w:val="24"/>
          <w:szCs w:val="24"/>
          <w:lang w:val="ru-RU"/>
        </w:rPr>
        <w:t>сеци од дана закључења уговора.</w:t>
      </w:r>
    </w:p>
    <w:p w14:paraId="35F732B7" w14:textId="77777777" w:rsidR="00FD1675" w:rsidRPr="00E246AD" w:rsidRDefault="00FD1675" w:rsidP="005A4D2D">
      <w:pPr>
        <w:spacing w:after="120"/>
        <w:jc w:val="both"/>
        <w:rPr>
          <w:rFonts w:ascii="Times New Roman" w:eastAsia="Calibri" w:hAnsi="Times New Roman" w:cs="Times New Roman"/>
          <w:sz w:val="24"/>
          <w:szCs w:val="24"/>
        </w:rPr>
      </w:pPr>
      <w:r w:rsidRPr="00E246AD">
        <w:rPr>
          <w:rFonts w:ascii="Times New Roman" w:hAnsi="Times New Roman" w:cs="Times New Roman"/>
          <w:sz w:val="24"/>
          <w:szCs w:val="24"/>
          <w:lang w:val="sr-Cyrl-RS" w:eastAsia="sr-Latn-RS"/>
        </w:rPr>
        <w:lastRenderedPageBreak/>
        <w:t xml:space="preserve">           </w:t>
      </w:r>
    </w:p>
    <w:p w14:paraId="676171BE" w14:textId="77777777" w:rsidR="00FD1675" w:rsidRPr="00E246AD" w:rsidRDefault="00FD1675" w:rsidP="00FD1675">
      <w:pPr>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ЗАВРШЕТАК РАДОВА </w:t>
      </w:r>
    </w:p>
    <w:p w14:paraId="20556902" w14:textId="77777777" w:rsidR="00FD1675" w:rsidRPr="00E246AD" w:rsidRDefault="00FD1675" w:rsidP="00FD1675">
      <w:pPr>
        <w:jc w:val="center"/>
        <w:rPr>
          <w:rFonts w:ascii="Times New Roman" w:eastAsia="Calibri" w:hAnsi="Times New Roman" w:cs="Times New Roman"/>
          <w:b/>
          <w:bCs/>
          <w:sz w:val="24"/>
          <w:szCs w:val="24"/>
        </w:rPr>
      </w:pPr>
      <w:r w:rsidRPr="00E246AD">
        <w:rPr>
          <w:rFonts w:ascii="Times New Roman" w:eastAsia="Calibri" w:hAnsi="Times New Roman" w:cs="Times New Roman"/>
          <w:b/>
          <w:bCs/>
          <w:sz w:val="24"/>
          <w:szCs w:val="24"/>
        </w:rPr>
        <w:t xml:space="preserve">Члан </w:t>
      </w:r>
      <w:r w:rsidR="006A38B5" w:rsidRPr="00E246AD">
        <w:rPr>
          <w:rFonts w:ascii="Times New Roman" w:eastAsia="Calibri" w:hAnsi="Times New Roman" w:cs="Times New Roman"/>
          <w:b/>
          <w:bCs/>
          <w:sz w:val="24"/>
          <w:szCs w:val="24"/>
          <w:lang w:val="sr-Cyrl-RS"/>
        </w:rPr>
        <w:t>13</w:t>
      </w:r>
      <w:r w:rsidRPr="00E246AD">
        <w:rPr>
          <w:rFonts w:ascii="Times New Roman" w:eastAsia="Calibri" w:hAnsi="Times New Roman" w:cs="Times New Roman"/>
          <w:b/>
          <w:bCs/>
          <w:sz w:val="24"/>
          <w:szCs w:val="24"/>
        </w:rPr>
        <w:t>.</w:t>
      </w:r>
    </w:p>
    <w:p w14:paraId="07AA232F" w14:textId="1B8C9341" w:rsidR="00FD1675" w:rsidRPr="00E246AD" w:rsidRDefault="00FD1675" w:rsidP="00FD1675">
      <w:pPr>
        <w:spacing w:line="240" w:lineRule="atLeast"/>
        <w:jc w:val="both"/>
        <w:rPr>
          <w:rFonts w:ascii="Times New Roman" w:hAnsi="Times New Roman" w:cs="Times New Roman"/>
          <w:sz w:val="24"/>
          <w:szCs w:val="24"/>
        </w:rPr>
      </w:pPr>
      <w:r w:rsidRPr="00E246AD">
        <w:rPr>
          <w:rFonts w:ascii="Times New Roman" w:hAnsi="Times New Roman" w:cs="Times New Roman"/>
          <w:sz w:val="24"/>
          <w:szCs w:val="24"/>
          <w:lang w:val="ru-RU"/>
        </w:rPr>
        <w:tab/>
      </w:r>
      <w:r w:rsidRPr="00E246AD">
        <w:rPr>
          <w:rFonts w:ascii="Times New Roman" w:hAnsi="Times New Roman" w:cs="Times New Roman"/>
          <w:sz w:val="24"/>
          <w:szCs w:val="24"/>
        </w:rPr>
        <w:t>Под даном завршетка радова</w:t>
      </w:r>
      <w:r w:rsidR="00B73A88" w:rsidRPr="00E246AD">
        <w:rPr>
          <w:rFonts w:ascii="Times New Roman" w:hAnsi="Times New Roman" w:cs="Times New Roman"/>
          <w:sz w:val="24"/>
          <w:szCs w:val="24"/>
          <w:lang w:val="sr-Cyrl-RS"/>
        </w:rPr>
        <w:t>, у вези са предметом уговора из члана 1. овог модела уговора,</w:t>
      </w:r>
      <w:r w:rsidRPr="00E246AD">
        <w:rPr>
          <w:rFonts w:ascii="Times New Roman" w:hAnsi="Times New Roman" w:cs="Times New Roman"/>
          <w:sz w:val="24"/>
          <w:szCs w:val="24"/>
        </w:rPr>
        <w:t xml:space="preserve"> сматра се дан када Стручни надзор констатује у грађевинском дневнику да су радови спремни за </w:t>
      </w:r>
      <w:r w:rsidRPr="00E246AD">
        <w:rPr>
          <w:rFonts w:ascii="Times New Roman" w:hAnsi="Times New Roman" w:cs="Times New Roman"/>
          <w:sz w:val="24"/>
          <w:szCs w:val="24"/>
          <w:lang w:val="sr-Cyrl-RS"/>
        </w:rPr>
        <w:t xml:space="preserve">квантитативни и квалитативни пријем, а о чему се </w:t>
      </w:r>
      <w:r w:rsidRPr="00E246AD">
        <w:rPr>
          <w:rFonts w:ascii="Times New Roman" w:hAnsi="Times New Roman" w:cs="Times New Roman"/>
          <w:bCs/>
          <w:sz w:val="24"/>
          <w:szCs w:val="24"/>
          <w:lang w:val="ru-RU"/>
        </w:rPr>
        <w:t xml:space="preserve">потписује Записник о коначном квантитативном и квалитативном пријему опреме и радова </w:t>
      </w:r>
      <w:r w:rsidRPr="00E246AD">
        <w:rPr>
          <w:rFonts w:ascii="Times New Roman" w:hAnsi="Times New Roman" w:cs="Times New Roman"/>
          <w:sz w:val="24"/>
          <w:szCs w:val="24"/>
          <w:lang w:val="sr-Cyrl-RS"/>
        </w:rPr>
        <w:t>од стране овлашћених представника Добављача, Корисника и Наручиоца.</w:t>
      </w:r>
    </w:p>
    <w:p w14:paraId="2514710E" w14:textId="77777777" w:rsidR="00FD1675" w:rsidRPr="00E246AD" w:rsidRDefault="00FD1675" w:rsidP="0013045C">
      <w:pPr>
        <w:spacing w:line="240" w:lineRule="atLeast"/>
        <w:jc w:val="both"/>
        <w:rPr>
          <w:rFonts w:ascii="Times New Roman" w:hAnsi="Times New Roman" w:cs="Times New Roman"/>
          <w:sz w:val="24"/>
          <w:szCs w:val="24"/>
        </w:rPr>
      </w:pPr>
      <w:r w:rsidRPr="00E246AD">
        <w:rPr>
          <w:rFonts w:ascii="Times New Roman" w:hAnsi="Times New Roman" w:cs="Times New Roman"/>
          <w:sz w:val="24"/>
          <w:szCs w:val="24"/>
        </w:rPr>
        <w:tab/>
        <w:t>Ако Извођач падне у доцњу са извођењем радова, нема право на продужење уговореног рока због околности које су настале у време доцње његовом кривицом.</w:t>
      </w:r>
    </w:p>
    <w:p w14:paraId="1C41FBA8" w14:textId="77777777" w:rsidR="00B62761" w:rsidRPr="00E246AD" w:rsidRDefault="00B62761" w:rsidP="0013045C">
      <w:pPr>
        <w:spacing w:line="240" w:lineRule="atLeast"/>
        <w:jc w:val="both"/>
        <w:rPr>
          <w:rFonts w:ascii="Times New Roman" w:hAnsi="Times New Roman" w:cs="Times New Roman"/>
          <w:sz w:val="24"/>
          <w:szCs w:val="24"/>
        </w:rPr>
      </w:pPr>
    </w:p>
    <w:p w14:paraId="4AB7F552" w14:textId="77777777" w:rsidR="00D358B5" w:rsidRPr="00E246AD" w:rsidRDefault="00D358B5" w:rsidP="00D358B5">
      <w:pPr>
        <w:spacing w:line="240" w:lineRule="atLeast"/>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УГОВОРНА КАЗНА</w:t>
      </w:r>
    </w:p>
    <w:p w14:paraId="7278B54A" w14:textId="77777777" w:rsidR="00D358B5" w:rsidRPr="00E246AD" w:rsidRDefault="00D358B5" w:rsidP="00D358B5">
      <w:pPr>
        <w:spacing w:line="240" w:lineRule="atLeast"/>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Члан 14.</w:t>
      </w:r>
    </w:p>
    <w:p w14:paraId="72B48B45" w14:textId="39A3FECD" w:rsidR="002631E8" w:rsidRPr="00E246AD" w:rsidRDefault="00D358B5" w:rsidP="00D358B5">
      <w:pPr>
        <w:spacing w:line="240" w:lineRule="atLeast"/>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У случају прекорачења рока извршења предвиђеног Техничком спецификацијом, Добављач је дужан да плати Наручиоцу уговорну казну у износу од </w:t>
      </w:r>
      <w:r w:rsidR="002631E8" w:rsidRPr="00E246AD">
        <w:rPr>
          <w:rFonts w:ascii="Times New Roman" w:hAnsi="Times New Roman" w:cs="Times New Roman"/>
          <w:sz w:val="24"/>
          <w:szCs w:val="24"/>
          <w:lang w:val="sr-Cyrl-RS"/>
        </w:rPr>
        <w:t>1</w:t>
      </w:r>
      <w:r w:rsidRPr="00E246AD">
        <w:rPr>
          <w:rFonts w:ascii="Times New Roman" w:hAnsi="Times New Roman" w:cs="Times New Roman"/>
          <w:sz w:val="24"/>
          <w:szCs w:val="24"/>
          <w:lang w:val="sr-Cyrl-RS"/>
        </w:rPr>
        <w:t xml:space="preserve">% од укупне </w:t>
      </w:r>
      <w:r w:rsidR="002631E8" w:rsidRPr="00E246AD">
        <w:rPr>
          <w:rFonts w:ascii="Times New Roman" w:hAnsi="Times New Roman" w:cs="Times New Roman"/>
          <w:sz w:val="24"/>
          <w:szCs w:val="24"/>
          <w:lang w:val="sr-Cyrl-RS"/>
        </w:rPr>
        <w:t>индикативне вредности у појединачној школи у којој радови касне</w:t>
      </w:r>
      <w:r w:rsidRPr="00E246AD">
        <w:rPr>
          <w:rFonts w:ascii="Times New Roman" w:hAnsi="Times New Roman" w:cs="Times New Roman"/>
          <w:sz w:val="24"/>
          <w:szCs w:val="24"/>
          <w:lang w:val="sr-Cyrl-RS"/>
        </w:rPr>
        <w:t>, за сваки дан закашњења</w:t>
      </w:r>
      <w:r w:rsidR="002631E8" w:rsidRPr="00E246AD">
        <w:rPr>
          <w:rFonts w:ascii="Times New Roman" w:hAnsi="Times New Roman" w:cs="Times New Roman"/>
          <w:sz w:val="24"/>
          <w:szCs w:val="24"/>
          <w:lang w:val="sr-Cyrl-RS"/>
        </w:rPr>
        <w:t xml:space="preserve">. </w:t>
      </w:r>
    </w:p>
    <w:p w14:paraId="0D151306" w14:textId="134FB8FA" w:rsidR="00D358B5" w:rsidRPr="00E246AD" w:rsidRDefault="002631E8" w:rsidP="00D358B5">
      <w:pPr>
        <w:spacing w:line="240" w:lineRule="atLeast"/>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Укупан износ уговорне казне не може прећи</w:t>
      </w:r>
      <w:r w:rsidR="00D358B5" w:rsidRPr="00E246AD">
        <w:rPr>
          <w:rFonts w:ascii="Times New Roman" w:hAnsi="Times New Roman" w:cs="Times New Roman"/>
          <w:sz w:val="24"/>
          <w:szCs w:val="24"/>
          <w:lang w:val="sr-Cyrl-RS"/>
        </w:rPr>
        <w:t xml:space="preserve"> 5% од укупне вредности уговора.</w:t>
      </w:r>
    </w:p>
    <w:p w14:paraId="77848600" w14:textId="77777777" w:rsidR="00D358B5" w:rsidRPr="00E246AD" w:rsidRDefault="00D358B5" w:rsidP="00D358B5">
      <w:pPr>
        <w:spacing w:line="240" w:lineRule="atLeast"/>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Право Наручиоца на наплату уговорне казне не утиче на право Наручиоца да захтева накнаду штете.</w:t>
      </w:r>
    </w:p>
    <w:p w14:paraId="1AB431E8" w14:textId="77777777" w:rsidR="00D358B5" w:rsidRPr="00E246AD" w:rsidRDefault="00D358B5" w:rsidP="00D358B5">
      <w:pPr>
        <w:spacing w:line="240" w:lineRule="atLeast"/>
        <w:ind w:firstLine="720"/>
        <w:jc w:val="both"/>
        <w:rPr>
          <w:rFonts w:ascii="Times New Roman" w:hAnsi="Times New Roman" w:cs="Times New Roman"/>
          <w:sz w:val="24"/>
          <w:szCs w:val="24"/>
          <w:lang w:val="sr-Cyrl-RS"/>
        </w:rPr>
      </w:pPr>
    </w:p>
    <w:p w14:paraId="2A602025" w14:textId="77777777" w:rsidR="00FD1675" w:rsidRPr="00E246AD" w:rsidRDefault="00FD1675" w:rsidP="00FD1675">
      <w:pPr>
        <w:ind w:right="6" w:firstLine="720"/>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                                                         РАСКИД УГОВОРА</w:t>
      </w:r>
    </w:p>
    <w:p w14:paraId="44BDE330" w14:textId="5708873F" w:rsidR="00FD1675" w:rsidRPr="00E246AD" w:rsidRDefault="00FD1675" w:rsidP="0013045C">
      <w:pPr>
        <w:ind w:firstLine="11"/>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5</w:t>
      </w:r>
      <w:r w:rsidRPr="00E246AD">
        <w:rPr>
          <w:rFonts w:ascii="Times New Roman" w:eastAsia="ヒラギノ角ゴ Pro W3" w:hAnsi="Times New Roman" w:cs="Times New Roman"/>
          <w:b/>
          <w:sz w:val="24"/>
          <w:szCs w:val="24"/>
          <w:lang w:val="sr-Cyrl-RS"/>
        </w:rPr>
        <w:t>.</w:t>
      </w:r>
    </w:p>
    <w:p w14:paraId="43C187AC" w14:textId="77777777" w:rsidR="00FD1675" w:rsidRPr="00E246AD" w:rsidRDefault="00FD1675" w:rsidP="0013045C">
      <w:pPr>
        <w:spacing w:after="120"/>
        <w:jc w:val="both"/>
        <w:rPr>
          <w:rFonts w:ascii="Times New Roman" w:hAnsi="Times New Roman" w:cs="Times New Roman"/>
          <w:noProof/>
          <w:sz w:val="24"/>
          <w:szCs w:val="24"/>
          <w:lang w:val="ru-RU" w:eastAsia="x-none"/>
        </w:rPr>
      </w:pPr>
      <w:r w:rsidRPr="00E246AD">
        <w:rPr>
          <w:rFonts w:ascii="Times New Roman" w:hAnsi="Times New Roman" w:cs="Times New Roman"/>
          <w:noProof/>
          <w:sz w:val="24"/>
          <w:szCs w:val="24"/>
          <w:lang w:val="ru-RU" w:eastAsia="x-none"/>
        </w:rPr>
        <w:t xml:space="preserve">            </w:t>
      </w:r>
      <w:r w:rsidRPr="00E246AD">
        <w:rPr>
          <w:rFonts w:ascii="Times New Roman" w:hAnsi="Times New Roman" w:cs="Times New Roman"/>
          <w:noProof/>
          <w:sz w:val="24"/>
          <w:szCs w:val="24"/>
          <w:lang w:eastAsia="x-none"/>
        </w:rPr>
        <w:t>Наручилац</w:t>
      </w:r>
      <w:r w:rsidRPr="00E246AD">
        <w:rPr>
          <w:rFonts w:ascii="Times New Roman" w:hAnsi="Times New Roman" w:cs="Times New Roman"/>
          <w:noProof/>
          <w:sz w:val="24"/>
          <w:szCs w:val="24"/>
          <w:lang w:val="ru-RU" w:eastAsia="x-none"/>
        </w:rPr>
        <w:t xml:space="preserve"> задржава право да једнострано откаже овај Уговор уколико </w:t>
      </w:r>
      <w:r w:rsidRPr="00E246AD">
        <w:rPr>
          <w:rFonts w:ascii="Times New Roman" w:hAnsi="Times New Roman" w:cs="Times New Roman"/>
          <w:noProof/>
          <w:sz w:val="24"/>
          <w:szCs w:val="24"/>
          <w:lang w:val="sr-Cyrl-RS" w:eastAsia="x-none"/>
        </w:rPr>
        <w:t>Добављач</w:t>
      </w:r>
      <w:r w:rsidRPr="00E246AD">
        <w:rPr>
          <w:rFonts w:ascii="Times New Roman" w:hAnsi="Times New Roman" w:cs="Times New Roman"/>
          <w:noProof/>
          <w:sz w:val="24"/>
          <w:szCs w:val="24"/>
          <w:lang w:val="ru-RU" w:eastAsia="x-none"/>
        </w:rPr>
        <w:t xml:space="preserve"> </w:t>
      </w:r>
      <w:r w:rsidRPr="00E246AD">
        <w:rPr>
          <w:rFonts w:ascii="Times New Roman" w:hAnsi="Times New Roman" w:cs="Times New Roman"/>
          <w:noProof/>
          <w:sz w:val="24"/>
          <w:szCs w:val="24"/>
          <w:lang w:eastAsia="x-none"/>
        </w:rPr>
        <w:t xml:space="preserve">не </w:t>
      </w:r>
      <w:r w:rsidRPr="00E246AD">
        <w:rPr>
          <w:rFonts w:ascii="Times New Roman" w:hAnsi="Times New Roman" w:cs="Times New Roman"/>
          <w:noProof/>
          <w:sz w:val="24"/>
          <w:szCs w:val="24"/>
          <w:lang w:val="sr-Cyrl-RS" w:eastAsia="x-none"/>
        </w:rPr>
        <w:t xml:space="preserve">извршава своје уговорне обавезе у складу са овим Уговором и прописима који регулишу предметну област, не </w:t>
      </w:r>
      <w:r w:rsidRPr="00E246AD">
        <w:rPr>
          <w:rFonts w:ascii="Times New Roman" w:hAnsi="Times New Roman" w:cs="Times New Roman"/>
          <w:noProof/>
          <w:sz w:val="24"/>
          <w:szCs w:val="24"/>
          <w:lang w:eastAsia="x-none"/>
        </w:rPr>
        <w:t>поштује рокове</w:t>
      </w:r>
      <w:r w:rsidRPr="00E246AD">
        <w:rPr>
          <w:rFonts w:ascii="Times New Roman" w:hAnsi="Times New Roman" w:cs="Times New Roman"/>
          <w:noProof/>
          <w:sz w:val="24"/>
          <w:szCs w:val="24"/>
          <w:lang w:val="sr-Cyrl-RS" w:eastAsia="x-none"/>
        </w:rPr>
        <w:t xml:space="preserve"> дефинисане Уговором</w:t>
      </w:r>
      <w:r w:rsidRPr="00E246AD">
        <w:rPr>
          <w:rFonts w:ascii="Times New Roman" w:hAnsi="Times New Roman" w:cs="Times New Roman"/>
          <w:noProof/>
          <w:sz w:val="24"/>
          <w:szCs w:val="24"/>
          <w:lang w:val="ru-RU" w:eastAsia="x-none"/>
        </w:rPr>
        <w:t>, не отклони недостатке у извршењу својих уговорних обавеза и обавеза које проистичу из прописа који регулишу област из које је предмет јавне набавке, објективно престане потреба за предметном набавком и у другим случајевима на начин и под условима дефинисаним Законом о облигационим односима.</w:t>
      </w:r>
    </w:p>
    <w:p w14:paraId="727EA627" w14:textId="77777777" w:rsidR="00FD1675" w:rsidRPr="00E246AD" w:rsidRDefault="00FD1675" w:rsidP="0013045C">
      <w:pPr>
        <w:spacing w:after="120"/>
        <w:jc w:val="both"/>
        <w:rPr>
          <w:rFonts w:ascii="Times New Roman" w:hAnsi="Times New Roman" w:cs="Times New Roman"/>
          <w:sz w:val="24"/>
          <w:szCs w:val="24"/>
          <w:lang w:val="sr-Cyrl-RS"/>
        </w:rPr>
      </w:pPr>
      <w:r w:rsidRPr="00E246AD">
        <w:rPr>
          <w:rFonts w:ascii="Times New Roman" w:hAnsi="Times New Roman" w:cs="Times New Roman"/>
          <w:sz w:val="24"/>
          <w:szCs w:val="24"/>
          <w:lang w:val="sl-SI"/>
        </w:rPr>
        <w:tab/>
        <w:t xml:space="preserve">О својој намери да раскине уговор, </w:t>
      </w:r>
      <w:r w:rsidRPr="00E246AD">
        <w:rPr>
          <w:rFonts w:ascii="Times New Roman" w:hAnsi="Times New Roman" w:cs="Times New Roman"/>
          <w:sz w:val="24"/>
          <w:szCs w:val="24"/>
          <w:lang w:val="sr-Cyrl-RS"/>
        </w:rPr>
        <w:t>Наручилац</w:t>
      </w:r>
      <w:r w:rsidRPr="00E246AD">
        <w:rPr>
          <w:rFonts w:ascii="Times New Roman" w:hAnsi="Times New Roman" w:cs="Times New Roman"/>
          <w:sz w:val="24"/>
          <w:szCs w:val="24"/>
          <w:lang w:val="sl-SI"/>
        </w:rPr>
        <w:t xml:space="preserve"> је дуж</w:t>
      </w:r>
      <w:r w:rsidRPr="00E246AD">
        <w:rPr>
          <w:rFonts w:ascii="Times New Roman" w:hAnsi="Times New Roman" w:cs="Times New Roman"/>
          <w:sz w:val="24"/>
          <w:szCs w:val="24"/>
          <w:lang w:val="sr-Cyrl-RS"/>
        </w:rPr>
        <w:t>ан</w:t>
      </w:r>
      <w:r w:rsidRPr="00E246AD">
        <w:rPr>
          <w:rFonts w:ascii="Times New Roman" w:hAnsi="Times New Roman" w:cs="Times New Roman"/>
          <w:sz w:val="24"/>
          <w:szCs w:val="24"/>
          <w:lang w:val="sl-SI"/>
        </w:rPr>
        <w:t xml:space="preserve"> </w:t>
      </w:r>
      <w:r w:rsidRPr="00E246AD">
        <w:rPr>
          <w:rFonts w:ascii="Times New Roman" w:hAnsi="Times New Roman" w:cs="Times New Roman"/>
          <w:sz w:val="24"/>
          <w:szCs w:val="24"/>
          <w:lang w:val="sr-Cyrl-RS"/>
        </w:rPr>
        <w:t xml:space="preserve">да у писаној форми обавести Добављача. </w:t>
      </w:r>
    </w:p>
    <w:p w14:paraId="7FB909BE" w14:textId="77777777" w:rsidR="00FD1675" w:rsidRPr="00E246AD" w:rsidRDefault="00FD1675" w:rsidP="0013045C">
      <w:pPr>
        <w:spacing w:after="120"/>
        <w:jc w:val="both"/>
        <w:rPr>
          <w:rFonts w:ascii="Times New Roman" w:hAnsi="Times New Roman" w:cs="Times New Roman"/>
          <w:sz w:val="24"/>
          <w:szCs w:val="24"/>
          <w:lang w:val="sr-Cyrl-RS"/>
        </w:rPr>
      </w:pPr>
      <w:r w:rsidRPr="00E246AD">
        <w:rPr>
          <w:rFonts w:ascii="Times New Roman" w:hAnsi="Times New Roman" w:cs="Times New Roman"/>
          <w:sz w:val="24"/>
          <w:szCs w:val="24"/>
          <w:lang w:val="sl-SI"/>
        </w:rPr>
        <w:tab/>
        <w:t>Уговор ће се сматрати раскинутим по протеку рока од петнаест дана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lang w:val="sl-SI"/>
        </w:rPr>
        <w:t>од дана пријема пис</w:t>
      </w:r>
      <w:r w:rsidRPr="00E246AD">
        <w:rPr>
          <w:rFonts w:ascii="Times New Roman" w:hAnsi="Times New Roman" w:cs="Times New Roman"/>
          <w:sz w:val="24"/>
          <w:szCs w:val="24"/>
          <w:lang w:val="sr-Cyrl-RS"/>
        </w:rPr>
        <w:t>а</w:t>
      </w:r>
      <w:r w:rsidRPr="00E246AD">
        <w:rPr>
          <w:rFonts w:ascii="Times New Roman" w:hAnsi="Times New Roman" w:cs="Times New Roman"/>
          <w:sz w:val="24"/>
          <w:szCs w:val="24"/>
          <w:lang w:val="sl-SI"/>
        </w:rPr>
        <w:t>ног Обавештења</w:t>
      </w:r>
      <w:r w:rsidRPr="00E246AD">
        <w:rPr>
          <w:rFonts w:ascii="Times New Roman" w:hAnsi="Times New Roman" w:cs="Times New Roman"/>
          <w:sz w:val="24"/>
          <w:szCs w:val="24"/>
          <w:lang w:val="sr-Cyrl-RS"/>
        </w:rPr>
        <w:t xml:space="preserve"> из става </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lang w:val="sr-Cyrl-RS"/>
        </w:rPr>
        <w:t>. овог  члана.</w:t>
      </w:r>
    </w:p>
    <w:p w14:paraId="78B7CDA8" w14:textId="5F13C3BE" w:rsidR="00FD1675" w:rsidRPr="00E246AD" w:rsidRDefault="00FD1675" w:rsidP="0013045C">
      <w:pPr>
        <w:widowControl w:val="0"/>
        <w:spacing w:after="120"/>
        <w:ind w:firstLine="720"/>
        <w:jc w:val="both"/>
        <w:rPr>
          <w:rFonts w:ascii="Times New Roman" w:eastAsia="Malgun Gothic" w:hAnsi="Times New Roman" w:cs="Times New Roman"/>
          <w:spacing w:val="-6"/>
          <w:sz w:val="24"/>
          <w:szCs w:val="24"/>
        </w:rPr>
      </w:pPr>
      <w:r w:rsidRPr="00E246AD">
        <w:rPr>
          <w:rFonts w:ascii="Times New Roman" w:eastAsia="Malgun Gothic" w:hAnsi="Times New Roman" w:cs="Times New Roman"/>
          <w:spacing w:val="-6"/>
          <w:sz w:val="24"/>
          <w:szCs w:val="24"/>
        </w:rPr>
        <w:t>У случају раскида уговора, Наручилац је дужан да плати Добављачу неспорно изведене радове, по доспелим, а неплаћеним испостављеним и овереним ситуацијама.</w:t>
      </w:r>
    </w:p>
    <w:p w14:paraId="3E59AE2D" w14:textId="77777777" w:rsidR="00FD1675" w:rsidRPr="00E246AD" w:rsidRDefault="00FD1675" w:rsidP="0013045C">
      <w:pPr>
        <w:spacing w:after="120"/>
        <w:ind w:firstLine="720"/>
        <w:jc w:val="both"/>
        <w:rPr>
          <w:rFonts w:ascii="Times New Roman" w:hAnsi="Times New Roman" w:cs="Times New Roman"/>
          <w:sz w:val="24"/>
          <w:szCs w:val="24"/>
        </w:rPr>
      </w:pPr>
      <w:r w:rsidRPr="00E246AD">
        <w:rPr>
          <w:rFonts w:ascii="Times New Roman" w:hAnsi="Times New Roman" w:cs="Times New Roman"/>
          <w:sz w:val="24"/>
          <w:szCs w:val="24"/>
        </w:rPr>
        <w:t xml:space="preserve">У случају раскида Уговора, Добављач је дужан да о свом трошку изведене радове обезбеди од пропадања, да </w:t>
      </w:r>
      <w:r w:rsidRPr="00E246AD">
        <w:rPr>
          <w:rFonts w:ascii="Times New Roman" w:hAnsi="Times New Roman" w:cs="Times New Roman"/>
          <w:bCs/>
          <w:sz w:val="24"/>
          <w:szCs w:val="24"/>
        </w:rPr>
        <w:t xml:space="preserve">Наручиоцу </w:t>
      </w:r>
      <w:r w:rsidRPr="00E246AD">
        <w:rPr>
          <w:rFonts w:ascii="Times New Roman" w:hAnsi="Times New Roman" w:cs="Times New Roman"/>
          <w:sz w:val="24"/>
          <w:szCs w:val="24"/>
        </w:rPr>
        <w:t xml:space="preserve">преда Пројекат изведеног стања, као и да Наручиоцу и стручном </w:t>
      </w:r>
      <w:r w:rsidRPr="00E246AD">
        <w:rPr>
          <w:rFonts w:ascii="Times New Roman" w:hAnsi="Times New Roman" w:cs="Times New Roman"/>
          <w:sz w:val="24"/>
          <w:szCs w:val="24"/>
        </w:rPr>
        <w:lastRenderedPageBreak/>
        <w:t xml:space="preserve">надзору преда потписане записнике о </w:t>
      </w:r>
      <w:r w:rsidRPr="00E246AD">
        <w:rPr>
          <w:rFonts w:ascii="Times New Roman" w:hAnsi="Times New Roman" w:cs="Times New Roman"/>
          <w:bCs/>
          <w:sz w:val="24"/>
          <w:szCs w:val="24"/>
        </w:rPr>
        <w:t xml:space="preserve">стварно </w:t>
      </w:r>
      <w:r w:rsidRPr="00E246AD">
        <w:rPr>
          <w:rFonts w:ascii="Times New Roman" w:hAnsi="Times New Roman" w:cs="Times New Roman"/>
          <w:sz w:val="24"/>
          <w:szCs w:val="24"/>
        </w:rPr>
        <w:t>изведеним радовима и о коначном обрачуну по овом уговору до дана његовог раскида.</w:t>
      </w:r>
    </w:p>
    <w:p w14:paraId="117BCFD7" w14:textId="77777777" w:rsidR="00FD1675" w:rsidRPr="00E246AD" w:rsidRDefault="00FD1675" w:rsidP="00FD1675">
      <w:pPr>
        <w:ind w:firstLine="720"/>
        <w:jc w:val="both"/>
        <w:rPr>
          <w:rFonts w:ascii="Times New Roman" w:hAnsi="Times New Roman" w:cs="Times New Roman"/>
          <w:sz w:val="24"/>
          <w:szCs w:val="24"/>
        </w:rPr>
      </w:pPr>
      <w:r w:rsidRPr="00E246AD">
        <w:rPr>
          <w:rFonts w:ascii="Times New Roman" w:hAnsi="Times New Roman" w:cs="Times New Roman"/>
          <w:sz w:val="24"/>
          <w:szCs w:val="24"/>
        </w:rPr>
        <w:t>Записнике из става 5. овог члана сачињава посебна комисија чијег председника и чланове  именује Наручилац из реда представника Наручиоца, Корисника, Добављача и стручног надзора.</w:t>
      </w:r>
    </w:p>
    <w:p w14:paraId="55E11643"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rFonts w:ascii="Times New Roman" w:eastAsia="ヒラギノ角ゴ Pro W3" w:hAnsi="Times New Roman" w:cs="Times New Roman"/>
          <w:sz w:val="24"/>
          <w:szCs w:val="24"/>
          <w:lang w:val="sr-Cyrl-RS"/>
        </w:rPr>
      </w:pPr>
    </w:p>
    <w:p w14:paraId="371FFA28"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ВИША СИЛА</w:t>
      </w:r>
    </w:p>
    <w:p w14:paraId="60CCA6FF" w14:textId="1F0FEA6A"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6</w:t>
      </w:r>
      <w:r w:rsidR="00FD1675" w:rsidRPr="00E246AD">
        <w:rPr>
          <w:rFonts w:ascii="Times New Roman" w:eastAsia="ヒラギノ角ゴ Pro W3" w:hAnsi="Times New Roman" w:cs="Times New Roman"/>
          <w:b/>
          <w:sz w:val="24"/>
          <w:szCs w:val="24"/>
          <w:lang w:val="sr-Cyrl-RS"/>
        </w:rPr>
        <w:t>.</w:t>
      </w:r>
    </w:p>
    <w:p w14:paraId="262F7601" w14:textId="77777777" w:rsidR="00FD1675" w:rsidRPr="00E246AD" w:rsidRDefault="00FD1675" w:rsidP="0013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наступања околности које ометају, спречавају или онемогућавају извршење уговорних обавеза било које уговорне стране, а које се према важећим прописима и својој природи сматрају вишом силом, уговорне стране се ослобађају од извршења обавеза за време док виша сила траје.</w:t>
      </w:r>
    </w:p>
    <w:p w14:paraId="05CED763" w14:textId="77777777" w:rsidR="00FD1675" w:rsidRPr="00E246AD" w:rsidRDefault="00FD1675" w:rsidP="00280172">
      <w:pPr>
        <w:spacing w:after="120"/>
        <w:ind w:firstLine="720"/>
        <w:jc w:val="both"/>
        <w:rPr>
          <w:rFonts w:ascii="Times New Roman" w:eastAsia="Calibri" w:hAnsi="Times New Roman" w:cs="Times New Roman"/>
          <w:kern w:val="1"/>
          <w:sz w:val="24"/>
          <w:szCs w:val="24"/>
        </w:rPr>
      </w:pPr>
      <w:r w:rsidRPr="00E246AD">
        <w:rPr>
          <w:rFonts w:ascii="Times New Roman" w:eastAsia="Calibri" w:hAnsi="Times New Roman" w:cs="Times New Roman"/>
          <w:kern w:val="1"/>
          <w:sz w:val="24"/>
          <w:szCs w:val="24"/>
        </w:rPr>
        <w:t xml:space="preserve">Виша сила подразумева екстремне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 </w:t>
      </w:r>
    </w:p>
    <w:p w14:paraId="6B29AE54" w14:textId="77777777" w:rsidR="00FD1675" w:rsidRPr="00E246AD"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Ни једна уговорна страна нема право на било какву накнаду због неизвршења обавеза по овом уговору за време трајања више силе.</w:t>
      </w:r>
    </w:p>
    <w:p w14:paraId="3911C3A7"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Уговорна страна погођена вишом силом дужна је да, без одлагања, писаним путем обавести другу уговорну страну о настанку, као и о престанку више силе.</w:t>
      </w:r>
    </w:p>
    <w:p w14:paraId="798BB050" w14:textId="77777777" w:rsidR="00FD1675" w:rsidRPr="00E246AD"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Наступање више силе у смислу овог уговора продужава рок за испуњење уговорних обавеза за све време трајања околности које представљају вишу силу, као и за време које је разумно потребно за отклањање њених последица.</w:t>
      </w:r>
    </w:p>
    <w:p w14:paraId="7EF7D44F" w14:textId="77777777" w:rsidR="00FD1675" w:rsidRPr="00E246AD"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трајања више силе дуже од 30 дана уговорне стране могу раскинути овај Уговор писаним споразумом.</w:t>
      </w:r>
    </w:p>
    <w:p w14:paraId="0498E698"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не могу се позивати на вишу силу због околности које су им биле познате у моменту закључења Уговора.</w:t>
      </w:r>
    </w:p>
    <w:p w14:paraId="78D30D7D"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b/>
          <w:sz w:val="24"/>
          <w:szCs w:val="24"/>
          <w:lang w:val="sr-Cyrl-RS"/>
        </w:rPr>
      </w:pPr>
    </w:p>
    <w:p w14:paraId="53B95E0F"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ИЗМЕНЕ И ДОПУНЕ УГОВОРА</w:t>
      </w:r>
    </w:p>
    <w:p w14:paraId="095A43CA" w14:textId="6B69766D"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7</w:t>
      </w:r>
      <w:r w:rsidR="00FD1675" w:rsidRPr="00E246AD">
        <w:rPr>
          <w:rFonts w:ascii="Times New Roman" w:eastAsia="ヒラギノ角ゴ Pro W3" w:hAnsi="Times New Roman" w:cs="Times New Roman"/>
          <w:b/>
          <w:sz w:val="24"/>
          <w:szCs w:val="24"/>
          <w:lang w:val="sr-Cyrl-RS"/>
        </w:rPr>
        <w:t>.</w:t>
      </w:r>
    </w:p>
    <w:p w14:paraId="66E743CB" w14:textId="77777777" w:rsidR="00FD1675" w:rsidRPr="00E246AD" w:rsidRDefault="00FD1675" w:rsidP="00684F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Измене и допуне овог Уговора производиће правно дејство само ако су сачињене у писаној форми и потписане од овлашћених представника уговорних страна, у складу са Законом о јавним набавкама, Законом о облигационим односима и другим прописима који регулишу ову област.</w:t>
      </w:r>
    </w:p>
    <w:p w14:paraId="5120B16A"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p>
    <w:p w14:paraId="6E431435"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b/>
          <w:sz w:val="24"/>
          <w:szCs w:val="24"/>
          <w:lang w:val="sr-Cyrl-RS"/>
        </w:rPr>
        <w:t>ЗАВРШНЕ ОДРЕДБЕ</w:t>
      </w:r>
    </w:p>
    <w:p w14:paraId="1E6B3A41" w14:textId="067209DE"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lastRenderedPageBreak/>
        <w:t>Члан 1</w:t>
      </w:r>
      <w:r w:rsidR="00CA261A" w:rsidRPr="00E246AD">
        <w:rPr>
          <w:rFonts w:ascii="Times New Roman" w:eastAsia="ヒラギノ角ゴ Pro W3" w:hAnsi="Times New Roman" w:cs="Times New Roman"/>
          <w:b/>
          <w:sz w:val="24"/>
          <w:szCs w:val="24"/>
          <w:lang w:val="sr-Cyrl-RS"/>
        </w:rPr>
        <w:t>8</w:t>
      </w:r>
      <w:r w:rsidR="00FD1675" w:rsidRPr="00E246AD">
        <w:rPr>
          <w:rFonts w:ascii="Times New Roman" w:eastAsia="ヒラギノ角ゴ Pro W3" w:hAnsi="Times New Roman" w:cs="Times New Roman"/>
          <w:b/>
          <w:sz w:val="24"/>
          <w:szCs w:val="24"/>
          <w:lang w:val="sr-Cyrl-RS"/>
        </w:rPr>
        <w:t>.</w:t>
      </w:r>
    </w:p>
    <w:p w14:paraId="1B613F9D" w14:textId="0E7DCFF3" w:rsidR="00FD1675" w:rsidRPr="00E246AD" w:rsidRDefault="00FD1675" w:rsidP="00E97E8A">
      <w:pPr>
        <w:spacing w:after="240"/>
        <w:ind w:firstLine="709"/>
        <w:jc w:val="both"/>
        <w:rPr>
          <w:rFonts w:ascii="Times New Roman" w:hAnsi="Times New Roman" w:cs="Times New Roman"/>
          <w:b/>
          <w:spacing w:val="-4"/>
          <w:sz w:val="24"/>
          <w:szCs w:val="24"/>
          <w:lang w:val="sr-Cyrl-RS"/>
        </w:rPr>
      </w:pPr>
      <w:r w:rsidRPr="00E246AD">
        <w:rPr>
          <w:rFonts w:ascii="Times New Roman" w:eastAsia="ヒラギノ角ゴ Pro W3" w:hAnsi="Times New Roman" w:cs="Times New Roman"/>
          <w:sz w:val="24"/>
          <w:szCs w:val="24"/>
          <w:lang w:val="sr-Cyrl-RS"/>
        </w:rPr>
        <w:t>У току трајања Уговора сва важнија обавештавања, посебно она везана за одређен датум, морају се доставити у писаном облику препоруче</w:t>
      </w:r>
      <w:r w:rsidR="007E355E" w:rsidRPr="00E246AD">
        <w:rPr>
          <w:rFonts w:ascii="Times New Roman" w:eastAsia="ヒラギノ角ゴ Pro W3" w:hAnsi="Times New Roman" w:cs="Times New Roman"/>
          <w:sz w:val="24"/>
          <w:szCs w:val="24"/>
          <w:lang w:val="sr-Cyrl-RS"/>
        </w:rPr>
        <w:t>ном поштом или доставити лично.</w:t>
      </w:r>
    </w:p>
    <w:p w14:paraId="7CD225C0" w14:textId="460797AF"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9</w:t>
      </w:r>
      <w:r w:rsidR="00FD1675" w:rsidRPr="00E246AD">
        <w:rPr>
          <w:rFonts w:ascii="Times New Roman" w:eastAsia="ヒラギノ角ゴ Pro W3" w:hAnsi="Times New Roman" w:cs="Times New Roman"/>
          <w:b/>
          <w:sz w:val="24"/>
          <w:szCs w:val="24"/>
          <w:lang w:val="sr-Cyrl-RS"/>
        </w:rPr>
        <w:t>.</w:t>
      </w:r>
    </w:p>
    <w:p w14:paraId="6C95EFB3" w14:textId="447EA4A8" w:rsidR="00FD1675" w:rsidRPr="00E246AD" w:rsidRDefault="00FD1675" w:rsidP="00E97E8A">
      <w:pPr>
        <w:spacing w:after="24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t>За све што није регулисано овим Уговором примењиваће се одредбе Закона о облигационим односима,</w:t>
      </w:r>
      <w:r w:rsidRPr="00E246AD">
        <w:rPr>
          <w:rFonts w:ascii="Times New Roman" w:hAnsi="Times New Roman" w:cs="Times New Roman"/>
          <w:bCs/>
          <w:sz w:val="24"/>
          <w:szCs w:val="24"/>
        </w:rPr>
        <w:t xml:space="preserve"> Закона о планирању и изградњи и других подзаконских аката</w:t>
      </w:r>
      <w:r w:rsidRPr="00E246AD">
        <w:rPr>
          <w:rFonts w:ascii="Times New Roman" w:eastAsia="ヒラギノ角ゴ Pro W3" w:hAnsi="Times New Roman" w:cs="Times New Roman"/>
          <w:sz w:val="24"/>
          <w:szCs w:val="24"/>
          <w:lang w:val="sr-Cyrl-RS"/>
        </w:rPr>
        <w:t xml:space="preserve"> и други позитивни прописи који регулишу ову област.</w:t>
      </w:r>
    </w:p>
    <w:p w14:paraId="4F199D76" w14:textId="03B3D424"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Члан </w:t>
      </w:r>
      <w:r w:rsidR="00CA261A" w:rsidRPr="00E246AD">
        <w:rPr>
          <w:rFonts w:ascii="Times New Roman" w:eastAsia="ヒラギノ角ゴ Pro W3" w:hAnsi="Times New Roman" w:cs="Times New Roman"/>
          <w:b/>
          <w:sz w:val="24"/>
          <w:szCs w:val="24"/>
          <w:lang w:val="sr-Cyrl-RS"/>
        </w:rPr>
        <w:t>20</w:t>
      </w:r>
      <w:r w:rsidR="00FD1675" w:rsidRPr="00E246AD">
        <w:rPr>
          <w:rFonts w:ascii="Times New Roman" w:eastAsia="ヒラギノ角ゴ Pro W3" w:hAnsi="Times New Roman" w:cs="Times New Roman"/>
          <w:b/>
          <w:sz w:val="24"/>
          <w:szCs w:val="24"/>
          <w:lang w:val="sr-Cyrl-RS"/>
        </w:rPr>
        <w:t>.</w:t>
      </w:r>
    </w:p>
    <w:p w14:paraId="24BAA663" w14:textId="77777777" w:rsidR="00FD1675" w:rsidRPr="00E246AD" w:rsidRDefault="00FD1675" w:rsidP="00684F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су сагласне да све спорове који настану у реализацији или тумачењу овог Уговора реше споразумно преко својих овлашћених представника, а у складу са Законом о облигационим односима и другим позитивним прописима.</w:t>
      </w:r>
    </w:p>
    <w:p w14:paraId="0CD8BED0" w14:textId="1F76C069" w:rsidR="00FD1675" w:rsidRPr="00E246AD" w:rsidRDefault="00FD1675" w:rsidP="00E97E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да се примена и тумачење одредби овог Уговора не може решити на начин дефинисан у претходном ставу, уговорне стране уговарају надлежност Привредног суда у Београду.</w:t>
      </w:r>
    </w:p>
    <w:p w14:paraId="721CF419" w14:textId="7978940E" w:rsidR="00FD1675" w:rsidRPr="00E246AD" w:rsidRDefault="006A38B5" w:rsidP="00FD1675">
      <w:pPr>
        <w:jc w:val="center"/>
        <w:rPr>
          <w:rFonts w:ascii="Times New Roman" w:hAnsi="Times New Roman" w:cs="Times New Roman"/>
          <w:b/>
          <w:bCs/>
          <w:sz w:val="24"/>
          <w:szCs w:val="24"/>
        </w:rPr>
      </w:pPr>
      <w:r w:rsidRPr="00E246AD">
        <w:rPr>
          <w:rFonts w:ascii="Times New Roman" w:hAnsi="Times New Roman" w:cs="Times New Roman"/>
          <w:b/>
          <w:bCs/>
          <w:sz w:val="24"/>
          <w:szCs w:val="24"/>
        </w:rPr>
        <w:t>Члан 2</w:t>
      </w:r>
      <w:r w:rsidR="00CA261A" w:rsidRPr="00E246AD">
        <w:rPr>
          <w:rFonts w:ascii="Times New Roman" w:hAnsi="Times New Roman" w:cs="Times New Roman"/>
          <w:b/>
          <w:bCs/>
          <w:sz w:val="24"/>
          <w:szCs w:val="24"/>
          <w:lang w:val="sr-Cyrl-RS"/>
        </w:rPr>
        <w:t>1</w:t>
      </w:r>
      <w:r w:rsidR="00FD1675" w:rsidRPr="00E246AD">
        <w:rPr>
          <w:rFonts w:ascii="Times New Roman" w:hAnsi="Times New Roman" w:cs="Times New Roman"/>
          <w:b/>
          <w:bCs/>
          <w:sz w:val="24"/>
          <w:szCs w:val="24"/>
        </w:rPr>
        <w:t>.</w:t>
      </w:r>
    </w:p>
    <w:p w14:paraId="5BCD484F" w14:textId="77777777" w:rsidR="00FD1675" w:rsidRPr="00E246AD" w:rsidRDefault="00FD1675" w:rsidP="00684FF4">
      <w:pPr>
        <w:ind w:firstLine="720"/>
        <w:jc w:val="both"/>
        <w:rPr>
          <w:rFonts w:ascii="Times New Roman" w:hAnsi="Times New Roman" w:cs="Times New Roman"/>
          <w:bCs/>
          <w:sz w:val="24"/>
          <w:szCs w:val="24"/>
        </w:rPr>
      </w:pPr>
      <w:r w:rsidRPr="00E246AD">
        <w:rPr>
          <w:rFonts w:ascii="Times New Roman" w:hAnsi="Times New Roman" w:cs="Times New Roman"/>
          <w:bCs/>
          <w:sz w:val="24"/>
          <w:szCs w:val="24"/>
        </w:rPr>
        <w:t>Овај уговор се сматра закљученим даном потписивања од стране овлашћених представника уговорних страна, и то даном последњег потписа.</w:t>
      </w:r>
    </w:p>
    <w:p w14:paraId="6D5BE7D2"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sz w:val="24"/>
          <w:szCs w:val="24"/>
          <w:lang w:val="sr-Cyrl-RS"/>
        </w:rPr>
      </w:pPr>
    </w:p>
    <w:p w14:paraId="79D95D6B" w14:textId="77777777" w:rsidR="00FD1675" w:rsidRPr="00E246AD" w:rsidRDefault="00684FF4"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w:t>
      </w:r>
      <w:r w:rsidR="006A38B5" w:rsidRPr="00E246AD">
        <w:rPr>
          <w:rFonts w:ascii="Times New Roman" w:eastAsia="ヒラギノ角ゴ Pro W3" w:hAnsi="Times New Roman" w:cs="Times New Roman"/>
          <w:b/>
          <w:sz w:val="24"/>
          <w:szCs w:val="24"/>
          <w:lang w:val="sr-Cyrl-RS"/>
        </w:rPr>
        <w:t>н 21</w:t>
      </w:r>
      <w:r w:rsidR="00FD1675" w:rsidRPr="00E246AD">
        <w:rPr>
          <w:rFonts w:ascii="Times New Roman" w:eastAsia="ヒラギノ角ゴ Pro W3" w:hAnsi="Times New Roman" w:cs="Times New Roman"/>
          <w:b/>
          <w:sz w:val="24"/>
          <w:szCs w:val="24"/>
          <w:lang w:val="sr-Cyrl-RS"/>
        </w:rPr>
        <w:t>.</w:t>
      </w:r>
    </w:p>
    <w:p w14:paraId="22E1D513"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Овај Уговор је сачињен у шест (6) истоветних примерака, од којих 4 (четири) примерка задржава Наручилац и 2</w:t>
      </w:r>
      <w:r w:rsidRPr="00E246AD">
        <w:rPr>
          <w:rFonts w:ascii="Times New Roman" w:eastAsia="ヒラギノ角ゴ Pro W3" w:hAnsi="Times New Roman" w:cs="Times New Roman"/>
          <w:sz w:val="24"/>
          <w:szCs w:val="24"/>
          <w:lang w:val="sr-Latn-RS"/>
        </w:rPr>
        <w:t xml:space="preserve"> </w:t>
      </w:r>
      <w:r w:rsidRPr="00E246AD">
        <w:rPr>
          <w:rFonts w:ascii="Times New Roman" w:eastAsia="ヒラギノ角ゴ Pro W3" w:hAnsi="Times New Roman" w:cs="Times New Roman"/>
          <w:sz w:val="24"/>
          <w:szCs w:val="24"/>
          <w:lang w:val="sr-Cyrl-RS"/>
        </w:rPr>
        <w:t>(два) Добављач.</w:t>
      </w:r>
    </w:p>
    <w:p w14:paraId="4CB7EF7A"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p>
    <w:tbl>
      <w:tblPr>
        <w:tblW w:w="0" w:type="auto"/>
        <w:tblInd w:w="630" w:type="dxa"/>
        <w:tblLook w:val="01E0" w:firstRow="1" w:lastRow="1" w:firstColumn="1" w:lastColumn="1" w:noHBand="0" w:noVBand="0"/>
      </w:tblPr>
      <w:tblGrid>
        <w:gridCol w:w="4477"/>
        <w:gridCol w:w="865"/>
        <w:gridCol w:w="3766"/>
      </w:tblGrid>
      <w:tr w:rsidR="00E246AD" w:rsidRPr="00E246AD" w14:paraId="7136B038" w14:textId="77777777" w:rsidTr="00FF05F6">
        <w:tc>
          <w:tcPr>
            <w:tcW w:w="4477" w:type="dxa"/>
            <w:hideMark/>
          </w:tcPr>
          <w:p w14:paraId="476AF04A"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ДОБАВЉАЧ</w:t>
            </w:r>
          </w:p>
        </w:tc>
        <w:tc>
          <w:tcPr>
            <w:tcW w:w="865" w:type="dxa"/>
          </w:tcPr>
          <w:p w14:paraId="6C911FF8"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3766" w:type="dxa"/>
            <w:hideMark/>
          </w:tcPr>
          <w:p w14:paraId="16846C2D"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НАРУЧИЛАЦ</w:t>
            </w:r>
          </w:p>
        </w:tc>
      </w:tr>
      <w:tr w:rsidR="00E246AD" w:rsidRPr="00E246AD" w14:paraId="2A6FDC8D" w14:textId="77777777" w:rsidTr="00FF05F6">
        <w:tc>
          <w:tcPr>
            <w:tcW w:w="4477" w:type="dxa"/>
          </w:tcPr>
          <w:p w14:paraId="5A13452F"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865" w:type="dxa"/>
          </w:tcPr>
          <w:p w14:paraId="30520B32" w14:textId="77777777" w:rsidR="00FD1675" w:rsidRPr="00E246AD" w:rsidRDefault="00FD1675" w:rsidP="00FF05F6">
            <w:pPr>
              <w:jc w:val="center"/>
              <w:rPr>
                <w:rFonts w:ascii="Times New Roman" w:eastAsia="ヒラギノ角ゴ Pro W3" w:hAnsi="Times New Roman" w:cs="Times New Roman"/>
                <w:sz w:val="24"/>
                <w:szCs w:val="24"/>
              </w:rPr>
            </w:pPr>
          </w:p>
        </w:tc>
        <w:tc>
          <w:tcPr>
            <w:tcW w:w="3766" w:type="dxa"/>
          </w:tcPr>
          <w:p w14:paraId="56843EF3"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r>
      <w:tr w:rsidR="00E246AD" w:rsidRPr="00E246AD" w14:paraId="413957F7" w14:textId="77777777" w:rsidTr="00FF05F6">
        <w:tc>
          <w:tcPr>
            <w:tcW w:w="4477" w:type="dxa"/>
            <w:tcBorders>
              <w:top w:val="nil"/>
              <w:left w:val="nil"/>
              <w:bottom w:val="single" w:sz="4" w:space="0" w:color="auto"/>
              <w:right w:val="nil"/>
            </w:tcBorders>
          </w:tcPr>
          <w:p w14:paraId="206CD2C2"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865" w:type="dxa"/>
          </w:tcPr>
          <w:p w14:paraId="09DE2589"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3766" w:type="dxa"/>
            <w:tcBorders>
              <w:top w:val="nil"/>
              <w:left w:val="nil"/>
              <w:bottom w:val="single" w:sz="4" w:space="0" w:color="auto"/>
              <w:right w:val="nil"/>
            </w:tcBorders>
          </w:tcPr>
          <w:p w14:paraId="2A52B011"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r>
      <w:tr w:rsidR="00FD1675" w:rsidRPr="00E246AD" w14:paraId="2FB65247" w14:textId="77777777" w:rsidTr="00FF05F6">
        <w:tc>
          <w:tcPr>
            <w:tcW w:w="4477" w:type="dxa"/>
            <w:tcBorders>
              <w:top w:val="single" w:sz="4" w:space="0" w:color="auto"/>
              <w:left w:val="nil"/>
              <w:bottom w:val="nil"/>
              <w:right w:val="nil"/>
            </w:tcBorders>
          </w:tcPr>
          <w:p w14:paraId="4FF065C3"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865" w:type="dxa"/>
          </w:tcPr>
          <w:p w14:paraId="547CCB2C"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3766" w:type="dxa"/>
            <w:tcBorders>
              <w:top w:val="single" w:sz="4" w:space="0" w:color="auto"/>
              <w:left w:val="nil"/>
              <w:bottom w:val="nil"/>
              <w:right w:val="nil"/>
            </w:tcBorders>
            <w:hideMark/>
          </w:tcPr>
          <w:p w14:paraId="528B2EF3"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Државни секретар </w:t>
            </w:r>
          </w:p>
          <w:p w14:paraId="4095038F"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Татјана Матић</w:t>
            </w:r>
          </w:p>
        </w:tc>
      </w:tr>
    </w:tbl>
    <w:p w14:paraId="007F32A8" w14:textId="77777777" w:rsidR="00FD1675" w:rsidRPr="00E246AD" w:rsidRDefault="00FD1675"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ヒラギノ角ゴ Pro W3" w:hAnsi="Times New Roman" w:cs="Times New Roman"/>
          <w:b/>
          <w:sz w:val="24"/>
          <w:szCs w:val="24"/>
          <w:lang w:val="sr-Cyrl-RS"/>
        </w:rPr>
      </w:pPr>
    </w:p>
    <w:p w14:paraId="2AC707BC" w14:textId="77777777" w:rsidR="00FD1675" w:rsidRPr="00E246AD" w:rsidRDefault="00FD1675"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b/>
          <w:sz w:val="24"/>
          <w:szCs w:val="24"/>
          <w:lang w:val="sr-Cyrl-RS"/>
        </w:rPr>
        <w:t>П Р И Л О З И</w:t>
      </w:r>
      <w:r w:rsidRPr="00E246AD">
        <w:rPr>
          <w:rFonts w:ascii="Times New Roman" w:eastAsia="ヒラギノ角ゴ Pro W3" w:hAnsi="Times New Roman" w:cs="Times New Roman"/>
          <w:sz w:val="24"/>
          <w:szCs w:val="24"/>
          <w:lang w:val="sr-Cyrl-RS"/>
        </w:rPr>
        <w:t xml:space="preserve">  који су саставни део Уговора</w:t>
      </w:r>
    </w:p>
    <w:p w14:paraId="308093B0" w14:textId="77777777" w:rsidR="00FD1675" w:rsidRPr="00E246AD" w:rsidRDefault="00225163"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ind w:left="360"/>
        <w:rPr>
          <w:rFonts w:ascii="Times New Roman" w:eastAsia="ヒラギノ角ゴ Pro W3" w:hAnsi="Times New Roman" w:cs="Times New Roman"/>
          <w:i/>
          <w:sz w:val="24"/>
          <w:szCs w:val="24"/>
          <w:u w:val="single"/>
          <w:lang w:val="sr-Cyrl-RS"/>
        </w:rPr>
      </w:pPr>
      <w:r w:rsidRPr="00E246AD">
        <w:rPr>
          <w:rFonts w:ascii="Times New Roman" w:eastAsia="ヒラギノ角ゴ Pro W3" w:hAnsi="Times New Roman" w:cs="Times New Roman"/>
          <w:sz w:val="24"/>
          <w:szCs w:val="24"/>
          <w:lang w:val="sr-Cyrl-RS"/>
        </w:rPr>
        <w:t xml:space="preserve">Прилог 1.  </w:t>
      </w:r>
      <w:r w:rsidRPr="00E246AD">
        <w:rPr>
          <w:rFonts w:ascii="Times New Roman" w:eastAsia="ヒラギノ角ゴ Pro W3" w:hAnsi="Times New Roman" w:cs="Times New Roman"/>
          <w:sz w:val="24"/>
          <w:szCs w:val="24"/>
          <w:lang w:val="sr-Cyrl-RS"/>
        </w:rPr>
        <w:tab/>
        <w:t>Списак школа које су предмет конкретног уговора</w:t>
      </w:r>
    </w:p>
    <w:p w14:paraId="4FAE847E" w14:textId="77777777" w:rsidR="00225163" w:rsidRPr="00E246AD" w:rsidRDefault="00FD1675"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Прилог </w:t>
      </w:r>
      <w:r w:rsidR="004E1743" w:rsidRPr="00E246AD">
        <w:rPr>
          <w:rFonts w:ascii="Times New Roman" w:eastAsia="ヒラギノ角ゴ Pro W3" w:hAnsi="Times New Roman" w:cs="Times New Roman"/>
          <w:sz w:val="24"/>
          <w:szCs w:val="24"/>
          <w:lang w:val="sr-Cyrl-RS"/>
        </w:rPr>
        <w:t xml:space="preserve">2.  </w:t>
      </w:r>
      <w:r w:rsidR="004E1743" w:rsidRPr="00E246AD">
        <w:rPr>
          <w:rFonts w:ascii="Times New Roman" w:eastAsia="ヒラギノ角ゴ Pro W3" w:hAnsi="Times New Roman" w:cs="Times New Roman"/>
          <w:sz w:val="24"/>
          <w:szCs w:val="24"/>
          <w:lang w:val="sr-Cyrl-RS"/>
        </w:rPr>
        <w:tab/>
      </w:r>
      <w:r w:rsidR="00225163" w:rsidRPr="00E246AD">
        <w:rPr>
          <w:rFonts w:ascii="Times New Roman" w:eastAsia="ヒラギノ角ゴ Pro W3" w:hAnsi="Times New Roman" w:cs="Times New Roman"/>
          <w:sz w:val="24"/>
          <w:szCs w:val="24"/>
          <w:lang w:val="sr-Cyrl-RS"/>
        </w:rPr>
        <w:t xml:space="preserve">Ставке и количине из Обрасца структуре цене које се односе на школе које су </w:t>
      </w:r>
    </w:p>
    <w:p w14:paraId="30F04366" w14:textId="77777777" w:rsidR="0022317C" w:rsidRPr="00E246AD"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предмет конкретног уговора </w:t>
      </w:r>
      <w:r w:rsidR="00DD465A" w:rsidRPr="00E246AD">
        <w:rPr>
          <w:rFonts w:ascii="Times New Roman" w:eastAsia="ヒラギノ角ゴ Pro W3" w:hAnsi="Times New Roman" w:cs="Times New Roman"/>
          <w:sz w:val="24"/>
          <w:szCs w:val="24"/>
          <w:lang w:val="sr-Cyrl-RS"/>
        </w:rPr>
        <w:t xml:space="preserve">/Ставке и количине из Обрасца структуре цене које </w:t>
      </w:r>
    </w:p>
    <w:p w14:paraId="21334139" w14:textId="77777777" w:rsidR="0022317C" w:rsidRPr="00E246AD" w:rsidRDefault="0022317C"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r w:rsidR="00DD465A" w:rsidRPr="00E246AD">
        <w:rPr>
          <w:rFonts w:ascii="Times New Roman" w:eastAsia="ヒラギノ角ゴ Pro W3" w:hAnsi="Times New Roman" w:cs="Times New Roman"/>
          <w:sz w:val="24"/>
          <w:szCs w:val="24"/>
          <w:lang w:val="sr-Cyrl-RS"/>
        </w:rPr>
        <w:t>се односе на централну АМРЕС локацију које су предмет конкретн</w:t>
      </w:r>
      <w:r w:rsidR="00A539B5" w:rsidRPr="00E246AD">
        <w:rPr>
          <w:rFonts w:ascii="Times New Roman" w:eastAsia="ヒラギノ角ゴ Pro W3" w:hAnsi="Times New Roman" w:cs="Times New Roman"/>
          <w:sz w:val="24"/>
          <w:szCs w:val="24"/>
          <w:lang w:val="sr-Cyrl-RS"/>
        </w:rPr>
        <w:t>ог уговора</w:t>
      </w:r>
      <w:r w:rsidR="00A5774E" w:rsidRPr="00E246AD">
        <w:rPr>
          <w:rFonts w:ascii="Times New Roman" w:eastAsia="ヒラギノ角ゴ Pro W3" w:hAnsi="Times New Roman" w:cs="Times New Roman"/>
          <w:sz w:val="24"/>
          <w:szCs w:val="24"/>
          <w:lang w:val="sr-Cyrl-RS"/>
        </w:rPr>
        <w:t xml:space="preserve"> </w:t>
      </w:r>
    </w:p>
    <w:p w14:paraId="751DA4C8" w14:textId="03F4C0D0" w:rsidR="00684FF4" w:rsidRPr="00E246AD" w:rsidRDefault="0022317C"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lastRenderedPageBreak/>
        <w:t xml:space="preserve">                        </w:t>
      </w:r>
      <w:r w:rsidR="00A539B5" w:rsidRPr="00E246AD">
        <w:rPr>
          <w:rFonts w:ascii="Times New Roman" w:eastAsia="ヒラギノ角ゴ Pro W3" w:hAnsi="Times New Roman" w:cs="Times New Roman"/>
          <w:sz w:val="24"/>
          <w:szCs w:val="24"/>
          <w:lang w:val="sr-Cyrl-RS"/>
        </w:rPr>
        <w:t>(наручилац одређује П</w:t>
      </w:r>
      <w:r w:rsidR="00DD465A" w:rsidRPr="00E246AD">
        <w:rPr>
          <w:rFonts w:ascii="Times New Roman" w:eastAsia="ヒラギノ角ゴ Pro W3" w:hAnsi="Times New Roman" w:cs="Times New Roman"/>
          <w:sz w:val="24"/>
          <w:szCs w:val="24"/>
          <w:lang w:val="sr-Cyrl-RS"/>
        </w:rPr>
        <w:t>рилог 2 у зависности од конкретног уговора)</w:t>
      </w:r>
    </w:p>
    <w:p w14:paraId="0D478E6F" w14:textId="77777777" w:rsidR="00225163" w:rsidRPr="00E246AD"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Times New Roman"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Прилог 3.       </w:t>
      </w:r>
      <w:r w:rsidR="00065623" w:rsidRPr="00E246AD">
        <w:rPr>
          <w:rFonts w:ascii="Times New Roman" w:eastAsia="ヒラギノ角ゴ Pro W3" w:hAnsi="Times New Roman" w:cs="Times New Roman"/>
          <w:sz w:val="24"/>
          <w:szCs w:val="24"/>
          <w:lang w:val="sr-Cyrl-RS"/>
        </w:rPr>
        <w:t>Техничка спецификација</w:t>
      </w:r>
      <w:r w:rsidRPr="00E246AD">
        <w:rPr>
          <w:rFonts w:ascii="Times New Roman" w:eastAsia="ヒラギノ角ゴ Pro W3" w:hAnsi="Times New Roman" w:cs="Times New Roman"/>
          <w:sz w:val="24"/>
          <w:szCs w:val="24"/>
          <w:lang w:val="sr-Cyrl-RS"/>
        </w:rPr>
        <w:t xml:space="preserve"> из Конкурсне документације за јавну набавку </w:t>
      </w:r>
      <w:r w:rsidRPr="00E246AD">
        <w:rPr>
          <w:rFonts w:ascii="Times New Roman" w:eastAsia="Times New Roman" w:hAnsi="Times New Roman" w:cs="Times New Roman"/>
          <w:sz w:val="24"/>
          <w:szCs w:val="24"/>
          <w:lang w:val="sr-Cyrl-RS"/>
        </w:rPr>
        <w:t>број ЈН О-</w:t>
      </w:r>
    </w:p>
    <w:p w14:paraId="0D3002E2" w14:textId="2EE09CE1" w:rsidR="00225163" w:rsidRPr="00E246AD"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r w:rsidR="00DD465A" w:rsidRPr="00E246AD">
        <w:rPr>
          <w:rFonts w:ascii="Times New Roman" w:eastAsia="Times New Roman" w:hAnsi="Times New Roman" w:cs="Times New Roman"/>
          <w:sz w:val="24"/>
          <w:szCs w:val="24"/>
          <w:lang w:val="sr-Cyrl-RS"/>
        </w:rPr>
        <w:t>11/</w:t>
      </w:r>
      <w:r w:rsidRPr="00E246AD">
        <w:rPr>
          <w:rFonts w:ascii="Times New Roman" w:eastAsia="Times New Roman" w:hAnsi="Times New Roman" w:cs="Times New Roman"/>
          <w:sz w:val="24"/>
          <w:szCs w:val="24"/>
          <w:lang w:val="sr-Cyrl-RS"/>
        </w:rPr>
        <w:t>2019</w:t>
      </w:r>
    </w:p>
    <w:p w14:paraId="05EB4151" w14:textId="77777777" w:rsidR="00225163" w:rsidRPr="00E246AD" w:rsidRDefault="00225163"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lang w:val="sr-Cyrl-RS"/>
        </w:rPr>
      </w:pPr>
      <w:r w:rsidRPr="00E246AD">
        <w:rPr>
          <w:rFonts w:ascii="Times New Roman" w:eastAsia="ヒラギノ角ゴ Pro W3" w:hAnsi="Times New Roman" w:cs="Times New Roman"/>
          <w:sz w:val="24"/>
          <w:szCs w:val="24"/>
          <w:lang w:val="sr-Cyrl-RS"/>
        </w:rPr>
        <w:t>Прилог 4         Понуда Добављача  број __________од __.__.2019.  године (</w:t>
      </w:r>
      <w:r w:rsidRPr="00E246AD">
        <w:rPr>
          <w:rFonts w:ascii="Times New Roman" w:eastAsia="ヒラギノ角ゴ Pro W3" w:hAnsi="Times New Roman" w:cs="Times New Roman"/>
          <w:i/>
          <w:sz w:val="24"/>
          <w:szCs w:val="24"/>
          <w:lang w:val="sr-Cyrl-RS"/>
        </w:rPr>
        <w:t xml:space="preserve">уписати број под којим </w:t>
      </w:r>
    </w:p>
    <w:p w14:paraId="2D357028" w14:textId="77777777" w:rsidR="00225163" w:rsidRPr="00E246AD" w:rsidRDefault="00225163"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lang w:val="sr-Cyrl-RS"/>
        </w:rPr>
      </w:pPr>
      <w:r w:rsidRPr="00E246AD">
        <w:rPr>
          <w:rFonts w:ascii="Times New Roman" w:eastAsia="ヒラギノ角ゴ Pro W3" w:hAnsi="Times New Roman" w:cs="Times New Roman"/>
          <w:i/>
          <w:sz w:val="24"/>
          <w:szCs w:val="24"/>
          <w:lang w:val="sr-Cyrl-RS"/>
        </w:rPr>
        <w:t xml:space="preserve">                       је понуда заведена код понуђача)</w:t>
      </w:r>
    </w:p>
    <w:p w14:paraId="4C909E28" w14:textId="77777777" w:rsidR="004B2E10" w:rsidRPr="00E246AD" w:rsidRDefault="004B2E10"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p>
    <w:p w14:paraId="761C7D0E" w14:textId="77777777" w:rsidR="00225163" w:rsidRPr="00E246AD" w:rsidRDefault="00225163" w:rsidP="004E1743">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cs="Times New Roman"/>
          <w:sz w:val="24"/>
          <w:szCs w:val="24"/>
          <w:lang w:val="sr-Cyrl-RS"/>
        </w:rPr>
      </w:pPr>
    </w:p>
    <w:p w14:paraId="3DF669B6" w14:textId="77777777" w:rsidR="00FD1675" w:rsidRPr="00E246AD" w:rsidRDefault="00FD1675" w:rsidP="00FD1675">
      <w:pPr>
        <w:autoSpaceDE w:val="0"/>
        <w:autoSpaceDN w:val="0"/>
        <w:adjustRightInd w:val="0"/>
        <w:ind w:firstLine="360"/>
        <w:jc w:val="both"/>
        <w:rPr>
          <w:rFonts w:ascii="Times New Roman" w:hAnsi="Times New Roman" w:cs="Times New Roman"/>
          <w:sz w:val="24"/>
          <w:szCs w:val="24"/>
          <w:lang w:val="sr-Cyrl-RS"/>
        </w:rPr>
      </w:pPr>
      <w:r w:rsidRPr="00E246AD">
        <w:rPr>
          <w:rFonts w:ascii="Times New Roman" w:hAnsi="Times New Roman" w:cs="Times New Roman"/>
          <w:b/>
          <w:bCs/>
          <w:sz w:val="24"/>
          <w:szCs w:val="24"/>
          <w:lang w:val="sr-Cyrl-RS"/>
        </w:rPr>
        <w:t>НАПОМЕНА</w:t>
      </w:r>
      <w:r w:rsidRPr="00E246AD">
        <w:rPr>
          <w:rFonts w:ascii="Times New Roman" w:hAnsi="Times New Roman" w:cs="Times New Roman"/>
          <w:bCs/>
          <w:sz w:val="24"/>
          <w:szCs w:val="24"/>
          <w:lang w:val="sr-Cyrl-RS"/>
        </w:rPr>
        <w:t xml:space="preserve">: Понуђач је у обавези да потпише овај модел уговора и тако се </w:t>
      </w:r>
      <w:r w:rsidRPr="00E246AD">
        <w:rPr>
          <w:rFonts w:ascii="Times New Roman" w:hAnsi="Times New Roman" w:cs="Times New Roman"/>
          <w:sz w:val="24"/>
          <w:szCs w:val="24"/>
        </w:rPr>
        <w:t>изјасн</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да </w:t>
      </w:r>
      <w:r w:rsidRPr="00E246AD">
        <w:rPr>
          <w:rFonts w:ascii="Times New Roman" w:hAnsi="Times New Roman" w:cs="Times New Roman"/>
          <w:sz w:val="24"/>
          <w:szCs w:val="24"/>
          <w:lang w:val="sr-Cyrl-RS"/>
        </w:rPr>
        <w:t xml:space="preserve">је </w:t>
      </w:r>
      <w:r w:rsidRPr="00E246AD">
        <w:rPr>
          <w:rFonts w:ascii="Times New Roman" w:hAnsi="Times New Roman" w:cs="Times New Roman"/>
          <w:sz w:val="24"/>
          <w:szCs w:val="24"/>
        </w:rPr>
        <w:t>у свему саглас</w:t>
      </w:r>
      <w:r w:rsidRPr="00E246AD">
        <w:rPr>
          <w:rFonts w:ascii="Times New Roman" w:hAnsi="Times New Roman" w:cs="Times New Roman"/>
          <w:sz w:val="24"/>
          <w:szCs w:val="24"/>
          <w:lang w:val="sr-Cyrl-RS"/>
        </w:rPr>
        <w:t>а</w:t>
      </w:r>
      <w:r w:rsidRPr="00E246AD">
        <w:rPr>
          <w:rFonts w:ascii="Times New Roman" w:hAnsi="Times New Roman" w:cs="Times New Roman"/>
          <w:sz w:val="24"/>
          <w:szCs w:val="24"/>
        </w:rPr>
        <w:t>н са моделом уговора и да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прихвата да у случају да </w:t>
      </w:r>
      <w:r w:rsidRPr="00E246AD">
        <w:rPr>
          <w:rFonts w:ascii="Times New Roman" w:hAnsi="Times New Roman" w:cs="Times New Roman"/>
          <w:sz w:val="24"/>
          <w:szCs w:val="24"/>
          <w:lang w:val="sr-Cyrl-RS"/>
        </w:rPr>
        <w:t>му</w:t>
      </w:r>
      <w:r w:rsidRPr="00E246AD">
        <w:rPr>
          <w:rFonts w:ascii="Times New Roman" w:hAnsi="Times New Roman" w:cs="Times New Roman"/>
          <w:sz w:val="24"/>
          <w:szCs w:val="24"/>
        </w:rPr>
        <w:t xml:space="preserve"> се додели уговор, исти закључ</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у свему у складу са моделом уговора из предметне конкурсне документације. </w:t>
      </w:r>
      <w:r w:rsidRPr="00E246AD">
        <w:rPr>
          <w:rFonts w:ascii="Times New Roman" w:hAnsi="Times New Roman" w:cs="Times New Roman"/>
          <w:sz w:val="24"/>
          <w:szCs w:val="24"/>
          <w:lang w:val="sr-Cyrl-RS"/>
        </w:rPr>
        <w:t xml:space="preserve"> </w:t>
      </w:r>
    </w:p>
    <w:p w14:paraId="31424D0D" w14:textId="77777777" w:rsidR="00FD1675" w:rsidRPr="00E246AD" w:rsidRDefault="00FD1675" w:rsidP="00FD1675">
      <w:pPr>
        <w:autoSpaceDE w:val="0"/>
        <w:autoSpaceDN w:val="0"/>
        <w:adjustRightInd w:val="0"/>
        <w:ind w:firstLine="36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rPr>
        <w:t xml:space="preserve">Овај модел уговора представља садржину уговора који ће бити закључен са изабраним понуђачем. </w:t>
      </w:r>
      <w:r w:rsidR="007E355E" w:rsidRPr="00E246AD">
        <w:rPr>
          <w:rFonts w:ascii="Times New Roman" w:eastAsia="ヒラギノ角ゴ Pro W3" w:hAnsi="Times New Roman" w:cs="Times New Roman"/>
          <w:sz w:val="24"/>
          <w:szCs w:val="24"/>
          <w:lang w:val="sr-Cyrl-RS"/>
        </w:rPr>
        <w:t>Наручилац ће исти прилагодити сваком конкретном уговору.</w:t>
      </w:r>
    </w:p>
    <w:p w14:paraId="5792AEB5" w14:textId="77777777" w:rsidR="00FD1675" w:rsidRPr="00E246AD" w:rsidRDefault="00FD1675" w:rsidP="00FD1675">
      <w:pPr>
        <w:jc w:val="both"/>
        <w:rPr>
          <w:rFonts w:ascii="Times New Roman" w:hAnsi="Times New Roman" w:cs="Times New Roman"/>
          <w:spacing w:val="-4"/>
          <w:sz w:val="24"/>
          <w:szCs w:val="24"/>
          <w:lang w:val="sr-Cyrl-RS"/>
        </w:rPr>
      </w:pPr>
      <w:r w:rsidRPr="00E246AD">
        <w:rPr>
          <w:rFonts w:ascii="Times New Roman" w:hAnsi="Times New Roman" w:cs="Times New Roman"/>
          <w:sz w:val="24"/>
          <w:szCs w:val="24"/>
          <w:lang w:val="sr-Cyrl-RS"/>
        </w:rPr>
        <w:t xml:space="preserve">             </w:t>
      </w:r>
    </w:p>
    <w:sectPr w:rsidR="00FD1675" w:rsidRPr="00E246AD" w:rsidSect="00B33462">
      <w:headerReference w:type="default" r:id="rId30"/>
      <w:footerReference w:type="default" r:id="rId31"/>
      <w:pgSz w:w="11906" w:h="16838"/>
      <w:pgMar w:top="1426" w:right="806" w:bottom="1123" w:left="878" w:header="720" w:footer="144" w:gutter="0"/>
      <w:cols w:space="720"/>
      <w:docGrid w:linePitch="240" w:charSpace="409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F41D3" w16cid:durableId="2015B92C"/>
  <w16cid:commentId w16cid:paraId="2B367976" w16cid:durableId="2015BA3D"/>
  <w16cid:commentId w16cid:paraId="235D22E8" w16cid:durableId="2015B92D"/>
  <w16cid:commentId w16cid:paraId="4710DD4C" w16cid:durableId="2015B92E"/>
  <w16cid:commentId w16cid:paraId="6D067D3B" w16cid:durableId="2015B92F"/>
  <w16cid:commentId w16cid:paraId="7D8300AF" w16cid:durableId="2015BAA3"/>
  <w16cid:commentId w16cid:paraId="05094E25" w16cid:durableId="2015B930"/>
  <w16cid:commentId w16cid:paraId="69094F12" w16cid:durableId="2015B931"/>
  <w16cid:commentId w16cid:paraId="40668B64" w16cid:durableId="2015BADD"/>
  <w16cid:commentId w16cid:paraId="700C9741" w16cid:durableId="2015B932"/>
  <w16cid:commentId w16cid:paraId="04E6B899" w16cid:durableId="2015BC7F"/>
  <w16cid:commentId w16cid:paraId="5D2C006E" w16cid:durableId="2015B933"/>
  <w16cid:commentId w16cid:paraId="22CCDF3A" w16cid:durableId="2015B934"/>
  <w16cid:commentId w16cid:paraId="289C70C4" w16cid:durableId="2015B93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2CC46" w14:textId="77777777" w:rsidR="002F0C93" w:rsidRDefault="002F0C93" w:rsidP="00210E07">
      <w:pPr>
        <w:spacing w:after="0" w:line="240" w:lineRule="auto"/>
      </w:pPr>
      <w:r>
        <w:separator/>
      </w:r>
    </w:p>
  </w:endnote>
  <w:endnote w:type="continuationSeparator" w:id="0">
    <w:p w14:paraId="40E91817" w14:textId="77777777" w:rsidR="002F0C93" w:rsidRDefault="002F0C93" w:rsidP="00210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charset w:val="00"/>
    <w:family w:val="roman"/>
    <w:pitch w:val="variable"/>
    <w:sig w:usb0="00000083" w:usb1="00000000" w:usb2="00000000" w:usb3="00000000" w:csb0="00000009"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NewRomanPSMT">
    <w:altName w:val="MS Mincho"/>
    <w:charset w:val="EE"/>
    <w:family w:val="auto"/>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48F8A" w14:textId="3916A819" w:rsidR="008F763A" w:rsidRDefault="008F763A" w:rsidP="00B33462">
    <w:pPr>
      <w:pStyle w:val="Footer"/>
      <w:jc w:val="right"/>
    </w:pPr>
    <w:r>
      <w:t xml:space="preserve">страна </w:t>
    </w:r>
    <w:r>
      <w:rPr>
        <w:b/>
        <w:bCs/>
        <w:szCs w:val="24"/>
      </w:rPr>
      <w:fldChar w:fldCharType="begin"/>
    </w:r>
    <w:r>
      <w:rPr>
        <w:b/>
        <w:bCs/>
      </w:rPr>
      <w:instrText xml:space="preserve"> PAGE </w:instrText>
    </w:r>
    <w:r>
      <w:rPr>
        <w:b/>
        <w:bCs/>
        <w:szCs w:val="24"/>
      </w:rPr>
      <w:fldChar w:fldCharType="separate"/>
    </w:r>
    <w:r w:rsidR="00594A88">
      <w:rPr>
        <w:b/>
        <w:bCs/>
        <w:noProof/>
      </w:rPr>
      <w:t>1</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594A88">
      <w:rPr>
        <w:b/>
        <w:bCs/>
        <w:noProof/>
      </w:rPr>
      <w:t>245</w:t>
    </w:r>
    <w:r>
      <w:rPr>
        <w:b/>
        <w:bCs/>
        <w:szCs w:val="24"/>
      </w:rPr>
      <w:fldChar w:fldCharType="end"/>
    </w:r>
  </w:p>
  <w:p w14:paraId="7A335CFF" w14:textId="77777777" w:rsidR="008F763A" w:rsidRDefault="008F763A">
    <w:pPr>
      <w:widowControl w:val="0"/>
      <w:autoSpaceDE w:val="0"/>
      <w:autoSpaceDN w:val="0"/>
      <w:adjustRightInd w:val="0"/>
      <w:spacing w:line="200"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D6C1B" w14:textId="70B3C2A0" w:rsidR="008F763A" w:rsidRDefault="008F763A">
    <w:pPr>
      <w:pStyle w:val="Footer"/>
      <w:jc w:val="right"/>
    </w:pPr>
    <w:r>
      <w:t xml:space="preserve">страна </w:t>
    </w:r>
    <w:r>
      <w:rPr>
        <w:b/>
        <w:bCs/>
        <w:szCs w:val="24"/>
      </w:rPr>
      <w:fldChar w:fldCharType="begin"/>
    </w:r>
    <w:r>
      <w:rPr>
        <w:b/>
        <w:bCs/>
      </w:rPr>
      <w:instrText xml:space="preserve"> PAGE </w:instrText>
    </w:r>
    <w:r>
      <w:rPr>
        <w:b/>
        <w:bCs/>
        <w:szCs w:val="24"/>
      </w:rPr>
      <w:fldChar w:fldCharType="separate"/>
    </w:r>
    <w:r w:rsidR="00594A88">
      <w:rPr>
        <w:b/>
        <w:bCs/>
        <w:noProof/>
      </w:rPr>
      <w:t>228</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594A88">
      <w:rPr>
        <w:b/>
        <w:bCs/>
        <w:noProof/>
      </w:rPr>
      <w:t>245</w:t>
    </w:r>
    <w:r>
      <w:rPr>
        <w:b/>
        <w:bCs/>
        <w:szCs w:val="24"/>
      </w:rPr>
      <w:fldChar w:fldCharType="end"/>
    </w:r>
  </w:p>
  <w:p w14:paraId="7989356D" w14:textId="77777777" w:rsidR="008F763A" w:rsidRDefault="008F763A">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9362F" w14:textId="77777777" w:rsidR="002F0C93" w:rsidRDefault="002F0C93" w:rsidP="00210E07">
      <w:pPr>
        <w:spacing w:after="0" w:line="240" w:lineRule="auto"/>
      </w:pPr>
      <w:r>
        <w:separator/>
      </w:r>
    </w:p>
  </w:footnote>
  <w:footnote w:type="continuationSeparator" w:id="0">
    <w:p w14:paraId="20F522C7" w14:textId="77777777" w:rsidR="002F0C93" w:rsidRDefault="002F0C93" w:rsidP="00210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138B0" w14:textId="77777777" w:rsidR="008F763A" w:rsidRPr="005E4A26" w:rsidRDefault="008F763A" w:rsidP="00E762CC">
    <w:pPr>
      <w:spacing w:after="0"/>
      <w:jc w:val="center"/>
      <w:rPr>
        <w:rFonts w:ascii="Times New Roman" w:hAnsi="Times New Roman" w:cs="Times New Roman"/>
        <w:sz w:val="24"/>
        <w:szCs w:val="24"/>
        <w:lang w:val="sr-Cyrl-RS"/>
      </w:rPr>
    </w:pPr>
    <w:r w:rsidRPr="005E4A26">
      <w:rPr>
        <w:rFonts w:ascii="Times New Roman" w:hAnsi="Times New Roman" w:cs="Times New Roman"/>
        <w:sz w:val="24"/>
        <w:szCs w:val="24"/>
        <w:lang w:val="sr-Cyrl-RS"/>
      </w:rPr>
      <w:t>Министарство трговине, туризма и телекомуникација</w:t>
    </w:r>
  </w:p>
  <w:p w14:paraId="29C88B8F" w14:textId="77777777" w:rsidR="008F763A" w:rsidRPr="00667767" w:rsidRDefault="008F763A" w:rsidP="00F91ED2">
    <w:p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Јавна набавка добара</w:t>
    </w:r>
    <w:r w:rsidRPr="0013395A">
      <w:rPr>
        <w:rFonts w:ascii="Times New Roman" w:hAnsi="Times New Roman" w:cs="Times New Roman"/>
        <w:sz w:val="24"/>
        <w:szCs w:val="24"/>
        <w:lang w:val="sr-Cyrl-RS"/>
      </w:rPr>
      <w:t xml:space="preserve"> – </w:t>
    </w:r>
    <w:r w:rsidRPr="00667767">
      <w:rPr>
        <w:rFonts w:ascii="Times New Roman" w:hAnsi="Times New Roman" w:cs="Times New Roman"/>
        <w:sz w:val="24"/>
        <w:szCs w:val="24"/>
        <w:lang w:val="sr-Cyrl-RS"/>
      </w:rPr>
      <w:t xml:space="preserve">Информационо-комуникациона инфраструктура </w:t>
    </w:r>
  </w:p>
  <w:p w14:paraId="0D9EBBB4" w14:textId="77777777" w:rsidR="008F763A" w:rsidRPr="00667767" w:rsidRDefault="008F763A" w:rsidP="00F91ED2">
    <w:pPr>
      <w:spacing w:after="0"/>
      <w:jc w:val="center"/>
      <w:rPr>
        <w:rFonts w:ascii="Times New Roman" w:hAnsi="Times New Roman" w:cs="Times New Roman"/>
        <w:sz w:val="24"/>
        <w:szCs w:val="24"/>
        <w:lang w:val="sr-Cyrl-RS"/>
      </w:rPr>
    </w:pPr>
    <w:r w:rsidRPr="00667767">
      <w:rPr>
        <w:rFonts w:ascii="Times New Roman" w:hAnsi="Times New Roman" w:cs="Times New Roman"/>
        <w:sz w:val="24"/>
        <w:szCs w:val="24"/>
        <w:lang w:val="sr-Cyrl-RS"/>
      </w:rPr>
      <w:t>за установе образовања – Фаза 2</w:t>
    </w:r>
  </w:p>
  <w:p w14:paraId="1D939833" w14:textId="77777777" w:rsidR="008F763A" w:rsidRDefault="008F763A" w:rsidP="00E762CC">
    <w:pPr>
      <w:widowControl w:val="0"/>
      <w:tabs>
        <w:tab w:val="left" w:pos="7500"/>
      </w:tabs>
      <w:autoSpaceDE w:val="0"/>
      <w:autoSpaceDN w:val="0"/>
      <w:adjustRightInd w:val="0"/>
      <w:jc w:val="center"/>
      <w:rPr>
        <w:sz w:val="10"/>
        <w:szCs w:val="10"/>
      </w:rPr>
    </w:pPr>
    <w:r w:rsidRPr="003D3559">
      <w:rPr>
        <w:rFonts w:ascii="Times New Roman" w:hAnsi="Times New Roman" w:cs="Times New Roman"/>
        <w:sz w:val="24"/>
        <w:szCs w:val="24"/>
        <w:lang w:val="sr-Cyrl-RS"/>
      </w:rPr>
      <w:t>Б</w:t>
    </w:r>
    <w:r w:rsidRPr="003D3559">
      <w:rPr>
        <w:rFonts w:ascii="Times New Roman" w:hAnsi="Times New Roman" w:cs="Times New Roman"/>
        <w:sz w:val="24"/>
        <w:szCs w:val="24"/>
        <w:lang w:val="ru-RU"/>
      </w:rPr>
      <w:t xml:space="preserve">рој јавне </w:t>
    </w:r>
    <w:r w:rsidRPr="007B4FDE">
      <w:rPr>
        <w:rFonts w:ascii="Times New Roman" w:hAnsi="Times New Roman" w:cs="Times New Roman"/>
        <w:sz w:val="24"/>
        <w:szCs w:val="24"/>
        <w:lang w:val="ru-RU"/>
      </w:rPr>
      <w:t xml:space="preserve">набавке </w:t>
    </w:r>
    <w:r w:rsidRPr="007B4FDE">
      <w:rPr>
        <w:rFonts w:ascii="Times New Roman" w:hAnsi="Times New Roman" w:cs="Times New Roman"/>
        <w:sz w:val="24"/>
        <w:szCs w:val="24"/>
        <w:lang w:val="sr-Cyrl-RS"/>
      </w:rPr>
      <w:t xml:space="preserve"> JН 0</w:t>
    </w:r>
    <w:r w:rsidRPr="00F26A14">
      <w:rPr>
        <w:rFonts w:ascii="Times New Roman" w:hAnsi="Times New Roman" w:cs="Times New Roman"/>
        <w:sz w:val="24"/>
        <w:szCs w:val="24"/>
        <w:lang w:val="sr-Cyrl-RS"/>
      </w:rPr>
      <w:t>-11</w:t>
    </w:r>
    <w:r w:rsidRPr="007B4FDE">
      <w:rPr>
        <w:rFonts w:ascii="Times New Roman" w:hAnsi="Times New Roman" w:cs="Times New Roman"/>
        <w:sz w:val="24"/>
        <w:szCs w:val="24"/>
        <w:lang w:val="sr-Cyrl-RS"/>
      </w:rPr>
      <w:t>/2019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B7B44" w14:textId="77777777" w:rsidR="008F763A" w:rsidRDefault="008F763A">
    <w:pPr>
      <w:pStyle w:val="Header"/>
      <w:rPr>
        <w:lang w:val="sr-Cyrl-RS"/>
      </w:rPr>
    </w:pPr>
  </w:p>
  <w:p w14:paraId="51449919" w14:textId="77777777" w:rsidR="008F763A" w:rsidRPr="005E4A26" w:rsidRDefault="008F763A" w:rsidP="00B05A17">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5E4A26">
      <w:rPr>
        <w:rFonts w:ascii="Times New Roman" w:hAnsi="Times New Roman" w:cs="Times New Roman"/>
        <w:sz w:val="24"/>
        <w:szCs w:val="24"/>
        <w:lang w:val="sr-Cyrl-RS"/>
      </w:rPr>
      <w:t>Министарство трговине, туризма и телекомуникација</w:t>
    </w:r>
  </w:p>
  <w:p w14:paraId="4FB2332A" w14:textId="77777777" w:rsidR="008F763A" w:rsidRPr="00667767" w:rsidRDefault="008F763A" w:rsidP="00163F53">
    <w:p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Јавна набавка добара</w:t>
    </w:r>
    <w:r w:rsidRPr="0013395A">
      <w:rPr>
        <w:rFonts w:ascii="Times New Roman" w:hAnsi="Times New Roman" w:cs="Times New Roman"/>
        <w:sz w:val="24"/>
        <w:szCs w:val="24"/>
        <w:lang w:val="sr-Cyrl-RS"/>
      </w:rPr>
      <w:t xml:space="preserve"> – </w:t>
    </w:r>
    <w:r w:rsidRPr="00667767">
      <w:rPr>
        <w:rFonts w:ascii="Times New Roman" w:hAnsi="Times New Roman" w:cs="Times New Roman"/>
        <w:sz w:val="24"/>
        <w:szCs w:val="24"/>
        <w:lang w:val="sr-Cyrl-RS"/>
      </w:rPr>
      <w:t xml:space="preserve">Информационо-комуникациона инфраструктура </w:t>
    </w:r>
  </w:p>
  <w:p w14:paraId="0261BF5C" w14:textId="77777777" w:rsidR="008F763A" w:rsidRPr="00667767" w:rsidRDefault="008F763A" w:rsidP="00163F53">
    <w:pPr>
      <w:spacing w:after="0"/>
      <w:jc w:val="center"/>
      <w:rPr>
        <w:rFonts w:ascii="Times New Roman" w:hAnsi="Times New Roman" w:cs="Times New Roman"/>
        <w:sz w:val="24"/>
        <w:szCs w:val="24"/>
        <w:lang w:val="sr-Cyrl-RS"/>
      </w:rPr>
    </w:pPr>
    <w:r w:rsidRPr="00667767">
      <w:rPr>
        <w:rFonts w:ascii="Times New Roman" w:hAnsi="Times New Roman" w:cs="Times New Roman"/>
        <w:sz w:val="24"/>
        <w:szCs w:val="24"/>
        <w:lang w:val="sr-Cyrl-RS"/>
      </w:rPr>
      <w:t>за установе образовања – Фаза 2</w:t>
    </w:r>
  </w:p>
  <w:p w14:paraId="7AF6CB84" w14:textId="77777777" w:rsidR="008F763A" w:rsidRDefault="008F763A" w:rsidP="00163F53">
    <w:pPr>
      <w:widowControl w:val="0"/>
      <w:tabs>
        <w:tab w:val="left" w:pos="7500"/>
      </w:tabs>
      <w:autoSpaceDE w:val="0"/>
      <w:autoSpaceDN w:val="0"/>
      <w:adjustRightInd w:val="0"/>
      <w:jc w:val="center"/>
      <w:rPr>
        <w:sz w:val="10"/>
        <w:szCs w:val="10"/>
      </w:rPr>
    </w:pPr>
    <w:r w:rsidRPr="003D3559">
      <w:rPr>
        <w:rFonts w:ascii="Times New Roman" w:hAnsi="Times New Roman" w:cs="Times New Roman"/>
        <w:sz w:val="24"/>
        <w:szCs w:val="24"/>
        <w:lang w:val="sr-Cyrl-RS"/>
      </w:rPr>
      <w:t>Б</w:t>
    </w:r>
    <w:r w:rsidRPr="003D3559">
      <w:rPr>
        <w:rFonts w:ascii="Times New Roman" w:hAnsi="Times New Roman" w:cs="Times New Roman"/>
        <w:sz w:val="24"/>
        <w:szCs w:val="24"/>
        <w:lang w:val="ru-RU"/>
      </w:rPr>
      <w:t xml:space="preserve">рој јавне </w:t>
    </w:r>
    <w:r w:rsidRPr="007B4FDE">
      <w:rPr>
        <w:rFonts w:ascii="Times New Roman" w:hAnsi="Times New Roman" w:cs="Times New Roman"/>
        <w:sz w:val="24"/>
        <w:szCs w:val="24"/>
        <w:lang w:val="ru-RU"/>
      </w:rPr>
      <w:t xml:space="preserve">набавке </w:t>
    </w:r>
    <w:r w:rsidRPr="007B4FDE">
      <w:rPr>
        <w:rFonts w:ascii="Times New Roman" w:hAnsi="Times New Roman" w:cs="Times New Roman"/>
        <w:sz w:val="24"/>
        <w:szCs w:val="24"/>
        <w:lang w:val="sr-Cyrl-RS"/>
      </w:rPr>
      <w:t xml:space="preserve"> JН 0</w:t>
    </w:r>
    <w:r w:rsidRPr="00212745">
      <w:rPr>
        <w:rFonts w:ascii="Times New Roman" w:hAnsi="Times New Roman" w:cs="Times New Roman"/>
        <w:sz w:val="24"/>
        <w:szCs w:val="24"/>
        <w:lang w:val="sr-Cyrl-RS"/>
      </w:rPr>
      <w:t>-11</w:t>
    </w:r>
    <w:r w:rsidRPr="007B4FDE">
      <w:rPr>
        <w:rFonts w:ascii="Times New Roman" w:hAnsi="Times New Roman" w:cs="Times New Roman"/>
        <w:sz w:val="24"/>
        <w:szCs w:val="24"/>
        <w:lang w:val="sr-Cyrl-RS"/>
      </w:rPr>
      <w:t>/2019</w:t>
    </w:r>
  </w:p>
  <w:p w14:paraId="68EA6F67" w14:textId="77777777" w:rsidR="008F763A" w:rsidRPr="0017420F" w:rsidRDefault="008F763A">
    <w:pPr>
      <w:pStyle w:val="Header"/>
      <w:rPr>
        <w:lang w:val="sr-Cyrl-R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1" w15:restartNumberingAfterBreak="0">
    <w:nsid w:val="00000009"/>
    <w:multiLevelType w:val="multilevel"/>
    <w:tmpl w:val="0000000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31"/>
    <w:multiLevelType w:val="multilevel"/>
    <w:tmpl w:val="00000031"/>
    <w:name w:val="Outline"/>
    <w:lvl w:ilvl="0">
      <w:start w:val="1"/>
      <w:numFmt w:val="none"/>
      <w:pStyle w:val="Heading1"/>
      <w:lvlText w:val=""/>
      <w:lvlJc w:val="left"/>
      <w:pPr>
        <w:tabs>
          <w:tab w:val="num" w:pos="0"/>
        </w:tabs>
      </w:pPr>
    </w:lvl>
    <w:lvl w:ilvl="1">
      <w:start w:val="1"/>
      <w:numFmt w:val="none"/>
      <w:pStyle w:val="Heading2"/>
      <w:lvlText w:val=""/>
      <w:lvlJc w:val="left"/>
      <w:pPr>
        <w:tabs>
          <w:tab w:val="num" w:pos="0"/>
        </w:tabs>
      </w:pPr>
    </w:lvl>
    <w:lvl w:ilvl="2">
      <w:start w:val="1"/>
      <w:numFmt w:val="none"/>
      <w:pStyle w:val="Heading3"/>
      <w:lvlText w:val=""/>
      <w:lvlJc w:val="left"/>
      <w:pPr>
        <w:tabs>
          <w:tab w:val="num" w:pos="0"/>
        </w:tabs>
      </w:pPr>
    </w:lvl>
    <w:lvl w:ilvl="3">
      <w:start w:val="1"/>
      <w:numFmt w:val="none"/>
      <w:pStyle w:val="Heading4"/>
      <w:lvlText w:val=""/>
      <w:lvlJc w:val="left"/>
      <w:pPr>
        <w:tabs>
          <w:tab w:val="num" w:pos="0"/>
        </w:tabs>
      </w:pPr>
    </w:lvl>
    <w:lvl w:ilvl="4">
      <w:start w:val="1"/>
      <w:numFmt w:val="none"/>
      <w:pStyle w:val="Heading5"/>
      <w:lvlText w:val=""/>
      <w:lvlJc w:val="left"/>
      <w:pPr>
        <w:tabs>
          <w:tab w:val="num" w:pos="0"/>
        </w:tabs>
      </w:pPr>
    </w:lvl>
    <w:lvl w:ilvl="5">
      <w:start w:val="1"/>
      <w:numFmt w:val="none"/>
      <w:pStyle w:val="Heading6"/>
      <w:lvlText w:val=""/>
      <w:lvlJc w:val="left"/>
      <w:pPr>
        <w:tabs>
          <w:tab w:val="num" w:pos="0"/>
        </w:tabs>
      </w:pPr>
    </w:lvl>
    <w:lvl w:ilvl="6">
      <w:start w:val="1"/>
      <w:numFmt w:val="none"/>
      <w:pStyle w:val="Heading7"/>
      <w:lvlText w:val=""/>
      <w:lvlJc w:val="left"/>
      <w:pPr>
        <w:tabs>
          <w:tab w:val="num" w:pos="0"/>
        </w:tabs>
      </w:pPr>
    </w:lvl>
    <w:lvl w:ilvl="7">
      <w:start w:val="1"/>
      <w:numFmt w:val="none"/>
      <w:pStyle w:val="Heading8"/>
      <w:lvlText w:val=""/>
      <w:lvlJc w:val="left"/>
      <w:pPr>
        <w:tabs>
          <w:tab w:val="num" w:pos="0"/>
        </w:tabs>
      </w:pPr>
    </w:lvl>
    <w:lvl w:ilvl="8">
      <w:start w:val="1"/>
      <w:numFmt w:val="none"/>
      <w:pStyle w:val="Heading9"/>
      <w:lvlText w:val=""/>
      <w:lvlJc w:val="left"/>
      <w:pPr>
        <w:tabs>
          <w:tab w:val="num" w:pos="0"/>
        </w:tabs>
      </w:pPr>
    </w:lvl>
  </w:abstractNum>
  <w:abstractNum w:abstractNumId="3" w15:restartNumberingAfterBreak="0">
    <w:nsid w:val="06C311C7"/>
    <w:multiLevelType w:val="hybridMultilevel"/>
    <w:tmpl w:val="93688E86"/>
    <w:lvl w:ilvl="0" w:tplc="C39858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C7D4410"/>
    <w:multiLevelType w:val="multilevel"/>
    <w:tmpl w:val="C44ADF4C"/>
    <w:lvl w:ilvl="0">
      <w:start w:val="6"/>
      <w:numFmt w:val="decimal"/>
      <w:lvlText w:val="%1."/>
      <w:lvlJc w:val="left"/>
      <w:pPr>
        <w:ind w:left="720" w:hanging="360"/>
      </w:pPr>
      <w:rPr>
        <w:rFonts w:hint="default"/>
        <w:b/>
      </w:rPr>
    </w:lvl>
    <w:lvl w:ilvl="1">
      <w:start w:val="4"/>
      <w:numFmt w:val="decimal"/>
      <w:isLgl/>
      <w:lvlText w:val="%1.%2."/>
      <w:lvlJc w:val="left"/>
      <w:pPr>
        <w:ind w:left="945" w:hanging="54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E645014"/>
    <w:multiLevelType w:val="hybridMultilevel"/>
    <w:tmpl w:val="C360CF6E"/>
    <w:lvl w:ilvl="0" w:tplc="04090003">
      <w:start w:val="1"/>
      <w:numFmt w:val="bullet"/>
      <w:lvlText w:val="o"/>
      <w:lvlJc w:val="left"/>
      <w:pPr>
        <w:ind w:left="1505" w:hanging="360"/>
      </w:pPr>
      <w:rPr>
        <w:rFonts w:ascii="Courier New" w:hAnsi="Courier New" w:cs="Courier New"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6" w15:restartNumberingAfterBreak="0">
    <w:nsid w:val="0E9E7020"/>
    <w:multiLevelType w:val="hybridMultilevel"/>
    <w:tmpl w:val="05E0C1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0024A"/>
    <w:multiLevelType w:val="hybridMultilevel"/>
    <w:tmpl w:val="5C7A48D6"/>
    <w:lvl w:ilvl="0" w:tplc="132A959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A37603"/>
    <w:multiLevelType w:val="hybridMultilevel"/>
    <w:tmpl w:val="2C7AD3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C0D43C0"/>
    <w:multiLevelType w:val="multilevel"/>
    <w:tmpl w:val="7EF632CC"/>
    <w:lvl w:ilvl="0">
      <w:start w:val="6"/>
      <w:numFmt w:val="decimal"/>
      <w:lvlText w:val="%1."/>
      <w:lvlJc w:val="left"/>
      <w:pPr>
        <w:ind w:left="3196" w:hanging="360"/>
      </w:pPr>
      <w:rPr>
        <w:rFonts w:hint="default"/>
      </w:rPr>
    </w:lvl>
    <w:lvl w:ilvl="1">
      <w:start w:val="6"/>
      <w:numFmt w:val="decimal"/>
      <w:lvlText w:val="%1.%2."/>
      <w:lvlJc w:val="left"/>
      <w:pPr>
        <w:ind w:left="882" w:hanging="432"/>
      </w:pPr>
      <w:rPr>
        <w:rFonts w:ascii="Times New Roman" w:hAnsi="Times New Roman" w:cs="Times New Roman" w:hint="default"/>
        <w:b/>
        <w:color w:val="auto"/>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4272B8"/>
    <w:multiLevelType w:val="hybridMultilevel"/>
    <w:tmpl w:val="7512BB64"/>
    <w:lvl w:ilvl="0" w:tplc="0F8E037C">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EB53D04"/>
    <w:multiLevelType w:val="hybridMultilevel"/>
    <w:tmpl w:val="5328A0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A442FC"/>
    <w:multiLevelType w:val="hybridMultilevel"/>
    <w:tmpl w:val="298AEBE8"/>
    <w:lvl w:ilvl="0" w:tplc="C2606A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956EB6"/>
    <w:multiLevelType w:val="hybridMultilevel"/>
    <w:tmpl w:val="08701CF0"/>
    <w:lvl w:ilvl="0" w:tplc="CF7C5A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29D0CC1"/>
    <w:multiLevelType w:val="multilevel"/>
    <w:tmpl w:val="392E26AA"/>
    <w:lvl w:ilvl="0">
      <w:start w:val="1"/>
      <w:numFmt w:val="decimal"/>
      <w:lvlText w:val="%1."/>
      <w:lvlJc w:val="left"/>
      <w:pPr>
        <w:ind w:left="720" w:hanging="360"/>
      </w:pPr>
      <w:rPr>
        <w:rFonts w:hint="default"/>
      </w:rPr>
    </w:lvl>
    <w:lvl w:ilvl="1">
      <w:start w:val="9"/>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5" w15:restartNumberingAfterBreak="0">
    <w:nsid w:val="25D87AF1"/>
    <w:multiLevelType w:val="multilevel"/>
    <w:tmpl w:val="306E4838"/>
    <w:lvl w:ilvl="0">
      <w:start w:val="6"/>
      <w:numFmt w:val="decimal"/>
      <w:lvlText w:val="%1."/>
      <w:lvlJc w:val="left"/>
      <w:pPr>
        <w:ind w:left="3196" w:hanging="360"/>
      </w:pPr>
      <w:rPr>
        <w:rFonts w:hint="default"/>
      </w:rPr>
    </w:lvl>
    <w:lvl w:ilvl="1">
      <w:start w:val="1"/>
      <w:numFmt w:val="decimal"/>
      <w:lvlText w:val="%1.%2."/>
      <w:lvlJc w:val="left"/>
      <w:pPr>
        <w:ind w:left="882" w:hanging="432"/>
      </w:pPr>
      <w:rPr>
        <w:rFonts w:ascii="Times New Roman" w:hAnsi="Times New Roman" w:cs="Times New Roman" w:hint="default"/>
        <w:b/>
        <w:color w:val="auto"/>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A6C1D1E"/>
    <w:multiLevelType w:val="hybridMultilevel"/>
    <w:tmpl w:val="41F0098E"/>
    <w:lvl w:ilvl="0" w:tplc="8FA64D2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D30CBD"/>
    <w:multiLevelType w:val="hybridMultilevel"/>
    <w:tmpl w:val="EF6456AC"/>
    <w:lvl w:ilvl="0" w:tplc="CF7C5A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1B9558F"/>
    <w:multiLevelType w:val="hybridMultilevel"/>
    <w:tmpl w:val="42AE582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32DB2F49"/>
    <w:multiLevelType w:val="hybridMultilevel"/>
    <w:tmpl w:val="C6DC74DA"/>
    <w:lvl w:ilvl="0" w:tplc="B5A61AC2">
      <w:start w:val="2"/>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53643E"/>
    <w:multiLevelType w:val="hybridMultilevel"/>
    <w:tmpl w:val="751C1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F17488"/>
    <w:multiLevelType w:val="hybridMultilevel"/>
    <w:tmpl w:val="72164962"/>
    <w:lvl w:ilvl="0" w:tplc="C9BCDB64">
      <w:start w:val="1"/>
      <w:numFmt w:val="decimal"/>
      <w:pStyle w:val="nabrajanje"/>
      <w:lvlText w:val="%1."/>
      <w:lvlJc w:val="left"/>
      <w:pPr>
        <w:tabs>
          <w:tab w:val="num" w:pos="786"/>
        </w:tabs>
        <w:ind w:left="786" w:hanging="360"/>
      </w:pPr>
      <w:rPr>
        <w:b/>
      </w:rPr>
    </w:lvl>
    <w:lvl w:ilvl="1" w:tplc="C368F27C">
      <w:start w:val="2"/>
      <w:numFmt w:val="decimal"/>
      <w:lvlText w:val="%2"/>
      <w:lvlJc w:val="left"/>
      <w:pPr>
        <w:tabs>
          <w:tab w:val="num" w:pos="1506"/>
        </w:tabs>
        <w:ind w:left="1506" w:hanging="360"/>
      </w:pPr>
      <w:rPr>
        <w:rFonts w:hint="default"/>
      </w:r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2" w15:restartNumberingAfterBreak="0">
    <w:nsid w:val="43461311"/>
    <w:multiLevelType w:val="hybridMultilevel"/>
    <w:tmpl w:val="46B89482"/>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38634BB"/>
    <w:multiLevelType w:val="hybridMultilevel"/>
    <w:tmpl w:val="C44C4526"/>
    <w:lvl w:ilvl="0" w:tplc="2E5A95B4">
      <w:start w:val="1"/>
      <w:numFmt w:val="decimal"/>
      <w:pStyle w:val="Tabelarb"/>
      <w:lvlText w:val="%1."/>
      <w:lvlJc w:val="left"/>
      <w:pPr>
        <w:tabs>
          <w:tab w:val="num" w:pos="28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40B2B60"/>
    <w:multiLevelType w:val="hybridMultilevel"/>
    <w:tmpl w:val="F26E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A91485"/>
    <w:multiLevelType w:val="hybridMultilevel"/>
    <w:tmpl w:val="DBC21D0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46EA5070"/>
    <w:multiLevelType w:val="hybridMultilevel"/>
    <w:tmpl w:val="549E9D56"/>
    <w:lvl w:ilvl="0" w:tplc="7C765D68">
      <w:start w:val="10"/>
      <w:numFmt w:val="bullet"/>
      <w:lvlText w:val="-"/>
      <w:lvlJc w:val="left"/>
      <w:pPr>
        <w:ind w:left="720" w:hanging="360"/>
      </w:pPr>
      <w:rPr>
        <w:rFonts w:ascii="Cambria" w:eastAsia="Arial Unicode MS" w:hAnsi="Cambria" w:cs="Times New Roman" w:hint="default"/>
        <w:b/>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7" w15:restartNumberingAfterBreak="0">
    <w:nsid w:val="529D0A09"/>
    <w:multiLevelType w:val="hybridMultilevel"/>
    <w:tmpl w:val="70E0C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C92C29"/>
    <w:multiLevelType w:val="hybridMultilevel"/>
    <w:tmpl w:val="624C5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C1A84"/>
    <w:multiLevelType w:val="hybridMultilevel"/>
    <w:tmpl w:val="5E404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BE23767"/>
    <w:multiLevelType w:val="multilevel"/>
    <w:tmpl w:val="F0BAA7E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5C6E377D"/>
    <w:multiLevelType w:val="hybridMultilevel"/>
    <w:tmpl w:val="898E6D92"/>
    <w:lvl w:ilvl="0" w:tplc="3BD2346C">
      <w:start w:val="5"/>
      <w:numFmt w:val="bullet"/>
      <w:lvlText w:val="-"/>
      <w:lvlJc w:val="left"/>
      <w:pPr>
        <w:ind w:left="720" w:hanging="360"/>
      </w:pPr>
      <w:rPr>
        <w:rFonts w:ascii="Arial" w:eastAsia="Times New Roman" w:hAnsi="Arial" w:cs="Aria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61324"/>
    <w:multiLevelType w:val="hybridMultilevel"/>
    <w:tmpl w:val="142C2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DD18E2"/>
    <w:multiLevelType w:val="hybridMultilevel"/>
    <w:tmpl w:val="91481BF6"/>
    <w:lvl w:ilvl="0" w:tplc="0F8E037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82C5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E57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E0E2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CAA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22FE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22A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8C37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9890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FE111D1"/>
    <w:multiLevelType w:val="hybridMultilevel"/>
    <w:tmpl w:val="70447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AD7DA0"/>
    <w:multiLevelType w:val="hybridMultilevel"/>
    <w:tmpl w:val="88406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CA6E83"/>
    <w:multiLevelType w:val="hybridMultilevel"/>
    <w:tmpl w:val="5FE08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532E99"/>
    <w:multiLevelType w:val="hybridMultilevel"/>
    <w:tmpl w:val="9FF61D4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D13D04"/>
    <w:multiLevelType w:val="multilevel"/>
    <w:tmpl w:val="1330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1378B0"/>
    <w:multiLevelType w:val="hybridMultilevel"/>
    <w:tmpl w:val="5FE08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0DF5E9E"/>
    <w:multiLevelType w:val="hybridMultilevel"/>
    <w:tmpl w:val="23E0C052"/>
    <w:lvl w:ilvl="0" w:tplc="04090001">
      <w:start w:val="1"/>
      <w:numFmt w:val="bullet"/>
      <w:lvlText w:val=""/>
      <w:lvlJc w:val="left"/>
      <w:pPr>
        <w:ind w:left="720" w:hanging="360"/>
      </w:pPr>
      <w:rPr>
        <w:rFonts w:ascii="Symbol" w:hAnsi="Symbol" w:hint="default"/>
      </w:rPr>
    </w:lvl>
    <w:lvl w:ilvl="1" w:tplc="B714287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411AD9"/>
    <w:multiLevelType w:val="hybridMultilevel"/>
    <w:tmpl w:val="692C3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531783"/>
    <w:multiLevelType w:val="hybridMultilevel"/>
    <w:tmpl w:val="4B2C5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2E45AF"/>
    <w:multiLevelType w:val="hybridMultilevel"/>
    <w:tmpl w:val="F9AA7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5686174"/>
    <w:multiLevelType w:val="hybridMultilevel"/>
    <w:tmpl w:val="EE3884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73D2ABA"/>
    <w:multiLevelType w:val="hybridMultilevel"/>
    <w:tmpl w:val="E474FA34"/>
    <w:lvl w:ilvl="0" w:tplc="FE687F1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CC288C"/>
    <w:multiLevelType w:val="hybridMultilevel"/>
    <w:tmpl w:val="7D246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9D77A84"/>
    <w:multiLevelType w:val="hybridMultilevel"/>
    <w:tmpl w:val="92287C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0831E5"/>
    <w:multiLevelType w:val="multilevel"/>
    <w:tmpl w:val="9E281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EAF56EE"/>
    <w:multiLevelType w:val="hybridMultilevel"/>
    <w:tmpl w:val="B1C09172"/>
    <w:lvl w:ilvl="0" w:tplc="6AC0DB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20"/>
  </w:num>
  <w:num w:numId="4">
    <w:abstractNumId w:val="23"/>
  </w:num>
  <w:num w:numId="5">
    <w:abstractNumId w:val="14"/>
  </w:num>
  <w:num w:numId="6">
    <w:abstractNumId w:val="33"/>
  </w:num>
  <w:num w:numId="7">
    <w:abstractNumId w:val="7"/>
  </w:num>
  <w:num w:numId="8">
    <w:abstractNumId w:val="4"/>
  </w:num>
  <w:num w:numId="9">
    <w:abstractNumId w:val="6"/>
  </w:num>
  <w:num w:numId="10">
    <w:abstractNumId w:val="26"/>
  </w:num>
  <w:num w:numId="11">
    <w:abstractNumId w:val="27"/>
  </w:num>
  <w:num w:numId="12">
    <w:abstractNumId w:val="43"/>
  </w:num>
  <w:num w:numId="13">
    <w:abstractNumId w:val="41"/>
  </w:num>
  <w:num w:numId="14">
    <w:abstractNumId w:val="34"/>
  </w:num>
  <w:num w:numId="15">
    <w:abstractNumId w:val="8"/>
  </w:num>
  <w:num w:numId="16">
    <w:abstractNumId w:val="44"/>
  </w:num>
  <w:num w:numId="17">
    <w:abstractNumId w:val="46"/>
  </w:num>
  <w:num w:numId="18">
    <w:abstractNumId w:val="10"/>
  </w:num>
  <w:num w:numId="19">
    <w:abstractNumId w:val="11"/>
  </w:num>
  <w:num w:numId="20">
    <w:abstractNumId w:val="47"/>
  </w:num>
  <w:num w:numId="21">
    <w:abstractNumId w:val="12"/>
  </w:num>
  <w:num w:numId="22">
    <w:abstractNumId w:val="13"/>
  </w:num>
  <w:num w:numId="23">
    <w:abstractNumId w:val="17"/>
  </w:num>
  <w:num w:numId="24">
    <w:abstractNumId w:val="15"/>
  </w:num>
  <w:num w:numId="25">
    <w:abstractNumId w:val="29"/>
  </w:num>
  <w:num w:numId="26">
    <w:abstractNumId w:val="18"/>
  </w:num>
  <w:num w:numId="27">
    <w:abstractNumId w:val="5"/>
  </w:num>
  <w:num w:numId="28">
    <w:abstractNumId w:val="35"/>
  </w:num>
  <w:num w:numId="29">
    <w:abstractNumId w:val="31"/>
  </w:num>
  <w:num w:numId="30">
    <w:abstractNumId w:val="32"/>
  </w:num>
  <w:num w:numId="31">
    <w:abstractNumId w:val="28"/>
  </w:num>
  <w:num w:numId="32">
    <w:abstractNumId w:val="40"/>
  </w:num>
  <w:num w:numId="33">
    <w:abstractNumId w:val="16"/>
  </w:num>
  <w:num w:numId="34">
    <w:abstractNumId w:val="37"/>
  </w:num>
  <w:num w:numId="35">
    <w:abstractNumId w:val="25"/>
  </w:num>
  <w:num w:numId="36">
    <w:abstractNumId w:val="38"/>
  </w:num>
  <w:num w:numId="37">
    <w:abstractNumId w:val="45"/>
  </w:num>
  <w:num w:numId="38">
    <w:abstractNumId w:val="1"/>
  </w:num>
  <w:num w:numId="39">
    <w:abstractNumId w:val="42"/>
  </w:num>
  <w:num w:numId="40">
    <w:abstractNumId w:val="48"/>
  </w:num>
  <w:num w:numId="41">
    <w:abstractNumId w:val="19"/>
  </w:num>
  <w:num w:numId="42">
    <w:abstractNumId w:val="22"/>
  </w:num>
  <w:num w:numId="43">
    <w:abstractNumId w:val="49"/>
  </w:num>
  <w:num w:numId="44">
    <w:abstractNumId w:val="24"/>
  </w:num>
  <w:num w:numId="45">
    <w:abstractNumId w:val="39"/>
  </w:num>
  <w:num w:numId="46">
    <w:abstractNumId w:val="36"/>
  </w:num>
  <w:num w:numId="47">
    <w:abstractNumId w:val="9"/>
  </w:num>
  <w:num w:numId="48">
    <w:abstractNumId w:val="30"/>
  </w:num>
  <w:num w:numId="49">
    <w:abstractNumId w:val="3"/>
  </w:num>
  <w:numIdMacAtCleanup w:val="3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E07"/>
    <w:rsid w:val="00001859"/>
    <w:rsid w:val="00001DC6"/>
    <w:rsid w:val="000043DA"/>
    <w:rsid w:val="00004BA6"/>
    <w:rsid w:val="00005C1D"/>
    <w:rsid w:val="0000768E"/>
    <w:rsid w:val="00010E0E"/>
    <w:rsid w:val="000116CD"/>
    <w:rsid w:val="00011BE4"/>
    <w:rsid w:val="00011D0F"/>
    <w:rsid w:val="00012B47"/>
    <w:rsid w:val="0001447A"/>
    <w:rsid w:val="000145E3"/>
    <w:rsid w:val="00014815"/>
    <w:rsid w:val="000149DF"/>
    <w:rsid w:val="000151C2"/>
    <w:rsid w:val="000160AF"/>
    <w:rsid w:val="0001629D"/>
    <w:rsid w:val="00016E45"/>
    <w:rsid w:val="00016F9C"/>
    <w:rsid w:val="0001799C"/>
    <w:rsid w:val="00017DF8"/>
    <w:rsid w:val="00017FDB"/>
    <w:rsid w:val="000209D6"/>
    <w:rsid w:val="000214CA"/>
    <w:rsid w:val="00021CFE"/>
    <w:rsid w:val="00021D40"/>
    <w:rsid w:val="0002319D"/>
    <w:rsid w:val="0002324C"/>
    <w:rsid w:val="00023ABA"/>
    <w:rsid w:val="00024B7F"/>
    <w:rsid w:val="000250C6"/>
    <w:rsid w:val="0002596D"/>
    <w:rsid w:val="00027162"/>
    <w:rsid w:val="000273F2"/>
    <w:rsid w:val="00027B6A"/>
    <w:rsid w:val="000308EF"/>
    <w:rsid w:val="00030BA8"/>
    <w:rsid w:val="000313BE"/>
    <w:rsid w:val="000313EC"/>
    <w:rsid w:val="00031998"/>
    <w:rsid w:val="00031FB0"/>
    <w:rsid w:val="0003230D"/>
    <w:rsid w:val="00032482"/>
    <w:rsid w:val="0003369D"/>
    <w:rsid w:val="00033C51"/>
    <w:rsid w:val="000340AD"/>
    <w:rsid w:val="000359FB"/>
    <w:rsid w:val="0003638D"/>
    <w:rsid w:val="0003760A"/>
    <w:rsid w:val="00037D6B"/>
    <w:rsid w:val="000407F7"/>
    <w:rsid w:val="0004165F"/>
    <w:rsid w:val="00041C6D"/>
    <w:rsid w:val="00042B99"/>
    <w:rsid w:val="00042E73"/>
    <w:rsid w:val="0004376E"/>
    <w:rsid w:val="000438CD"/>
    <w:rsid w:val="00045507"/>
    <w:rsid w:val="000459CA"/>
    <w:rsid w:val="00045CB2"/>
    <w:rsid w:val="000460EC"/>
    <w:rsid w:val="00046785"/>
    <w:rsid w:val="00046EC0"/>
    <w:rsid w:val="00047834"/>
    <w:rsid w:val="00050F17"/>
    <w:rsid w:val="0005163D"/>
    <w:rsid w:val="0005186F"/>
    <w:rsid w:val="000527C0"/>
    <w:rsid w:val="0005345F"/>
    <w:rsid w:val="00053530"/>
    <w:rsid w:val="000546CC"/>
    <w:rsid w:val="00054A49"/>
    <w:rsid w:val="0005653F"/>
    <w:rsid w:val="00057172"/>
    <w:rsid w:val="00057D87"/>
    <w:rsid w:val="0006038C"/>
    <w:rsid w:val="0006080A"/>
    <w:rsid w:val="0006138F"/>
    <w:rsid w:val="00061664"/>
    <w:rsid w:val="00062E4C"/>
    <w:rsid w:val="00062F9D"/>
    <w:rsid w:val="000639E3"/>
    <w:rsid w:val="00063B73"/>
    <w:rsid w:val="000644BA"/>
    <w:rsid w:val="000644C1"/>
    <w:rsid w:val="0006474E"/>
    <w:rsid w:val="00065217"/>
    <w:rsid w:val="00065623"/>
    <w:rsid w:val="00065F64"/>
    <w:rsid w:val="0006760A"/>
    <w:rsid w:val="0006777E"/>
    <w:rsid w:val="000700AF"/>
    <w:rsid w:val="00070765"/>
    <w:rsid w:val="00070B55"/>
    <w:rsid w:val="00070E4E"/>
    <w:rsid w:val="00070F37"/>
    <w:rsid w:val="00071AEB"/>
    <w:rsid w:val="00072EEB"/>
    <w:rsid w:val="00074774"/>
    <w:rsid w:val="00074AD5"/>
    <w:rsid w:val="00074DA5"/>
    <w:rsid w:val="000757CF"/>
    <w:rsid w:val="0007649C"/>
    <w:rsid w:val="00081621"/>
    <w:rsid w:val="000816EF"/>
    <w:rsid w:val="00083685"/>
    <w:rsid w:val="00084390"/>
    <w:rsid w:val="000849FC"/>
    <w:rsid w:val="00085A22"/>
    <w:rsid w:val="00086FEC"/>
    <w:rsid w:val="00087452"/>
    <w:rsid w:val="00087791"/>
    <w:rsid w:val="00087EB9"/>
    <w:rsid w:val="00091816"/>
    <w:rsid w:val="00091B33"/>
    <w:rsid w:val="000943CF"/>
    <w:rsid w:val="0009581B"/>
    <w:rsid w:val="00095AC6"/>
    <w:rsid w:val="00097CB3"/>
    <w:rsid w:val="000A0744"/>
    <w:rsid w:val="000A120C"/>
    <w:rsid w:val="000A22D5"/>
    <w:rsid w:val="000A328A"/>
    <w:rsid w:val="000A3C84"/>
    <w:rsid w:val="000A450D"/>
    <w:rsid w:val="000A47FF"/>
    <w:rsid w:val="000A7899"/>
    <w:rsid w:val="000A789F"/>
    <w:rsid w:val="000A7A6D"/>
    <w:rsid w:val="000A7CFA"/>
    <w:rsid w:val="000A7FEB"/>
    <w:rsid w:val="000B18B9"/>
    <w:rsid w:val="000B2519"/>
    <w:rsid w:val="000B2563"/>
    <w:rsid w:val="000B47C7"/>
    <w:rsid w:val="000B534F"/>
    <w:rsid w:val="000B5DDA"/>
    <w:rsid w:val="000B69FC"/>
    <w:rsid w:val="000B7221"/>
    <w:rsid w:val="000B7361"/>
    <w:rsid w:val="000B78BF"/>
    <w:rsid w:val="000B7B9A"/>
    <w:rsid w:val="000B7E69"/>
    <w:rsid w:val="000B7F0C"/>
    <w:rsid w:val="000C022C"/>
    <w:rsid w:val="000C06AC"/>
    <w:rsid w:val="000C12DC"/>
    <w:rsid w:val="000C1618"/>
    <w:rsid w:val="000C1B97"/>
    <w:rsid w:val="000C1D9F"/>
    <w:rsid w:val="000C3AF3"/>
    <w:rsid w:val="000C3D34"/>
    <w:rsid w:val="000C4BE0"/>
    <w:rsid w:val="000C4ED2"/>
    <w:rsid w:val="000C533C"/>
    <w:rsid w:val="000C5C70"/>
    <w:rsid w:val="000C6C03"/>
    <w:rsid w:val="000C6E0C"/>
    <w:rsid w:val="000D0718"/>
    <w:rsid w:val="000D098D"/>
    <w:rsid w:val="000D1C68"/>
    <w:rsid w:val="000D2E33"/>
    <w:rsid w:val="000D2FD3"/>
    <w:rsid w:val="000D5DE3"/>
    <w:rsid w:val="000D6251"/>
    <w:rsid w:val="000D6521"/>
    <w:rsid w:val="000D7DCC"/>
    <w:rsid w:val="000D7DFE"/>
    <w:rsid w:val="000D7E20"/>
    <w:rsid w:val="000E0536"/>
    <w:rsid w:val="000E064D"/>
    <w:rsid w:val="000E11A9"/>
    <w:rsid w:val="000E1EC3"/>
    <w:rsid w:val="000E25BB"/>
    <w:rsid w:val="000E2CA7"/>
    <w:rsid w:val="000E3C68"/>
    <w:rsid w:val="000E4203"/>
    <w:rsid w:val="000E48F7"/>
    <w:rsid w:val="000E4AD6"/>
    <w:rsid w:val="000E4CA6"/>
    <w:rsid w:val="000E5265"/>
    <w:rsid w:val="000E5786"/>
    <w:rsid w:val="000E6734"/>
    <w:rsid w:val="000E6DA6"/>
    <w:rsid w:val="000F0295"/>
    <w:rsid w:val="000F049E"/>
    <w:rsid w:val="000F0C96"/>
    <w:rsid w:val="000F1214"/>
    <w:rsid w:val="000F1481"/>
    <w:rsid w:val="000F1C79"/>
    <w:rsid w:val="000F1F03"/>
    <w:rsid w:val="000F24A5"/>
    <w:rsid w:val="000F3435"/>
    <w:rsid w:val="000F357E"/>
    <w:rsid w:val="000F3658"/>
    <w:rsid w:val="000F371D"/>
    <w:rsid w:val="000F3E53"/>
    <w:rsid w:val="000F4042"/>
    <w:rsid w:val="000F40B7"/>
    <w:rsid w:val="000F4B99"/>
    <w:rsid w:val="000F5102"/>
    <w:rsid w:val="000F5707"/>
    <w:rsid w:val="000F581D"/>
    <w:rsid w:val="000F6126"/>
    <w:rsid w:val="000F6D20"/>
    <w:rsid w:val="000F7C0A"/>
    <w:rsid w:val="000F7D27"/>
    <w:rsid w:val="000F7E6A"/>
    <w:rsid w:val="000F7FBA"/>
    <w:rsid w:val="001001BF"/>
    <w:rsid w:val="00100CB7"/>
    <w:rsid w:val="00100F12"/>
    <w:rsid w:val="00101C54"/>
    <w:rsid w:val="00101FF5"/>
    <w:rsid w:val="001026A7"/>
    <w:rsid w:val="001027DD"/>
    <w:rsid w:val="001027DF"/>
    <w:rsid w:val="00102B8A"/>
    <w:rsid w:val="00104376"/>
    <w:rsid w:val="0010464C"/>
    <w:rsid w:val="001054DF"/>
    <w:rsid w:val="00105F41"/>
    <w:rsid w:val="00106B66"/>
    <w:rsid w:val="0010784F"/>
    <w:rsid w:val="001115E0"/>
    <w:rsid w:val="00111C0F"/>
    <w:rsid w:val="00112A58"/>
    <w:rsid w:val="001131E4"/>
    <w:rsid w:val="001133A3"/>
    <w:rsid w:val="00113A4A"/>
    <w:rsid w:val="001142CA"/>
    <w:rsid w:val="00114383"/>
    <w:rsid w:val="0011493A"/>
    <w:rsid w:val="001151D7"/>
    <w:rsid w:val="00117447"/>
    <w:rsid w:val="00117B78"/>
    <w:rsid w:val="00117BB8"/>
    <w:rsid w:val="00117E85"/>
    <w:rsid w:val="00121403"/>
    <w:rsid w:val="00121A69"/>
    <w:rsid w:val="00121C75"/>
    <w:rsid w:val="0012241B"/>
    <w:rsid w:val="00122D8B"/>
    <w:rsid w:val="00123417"/>
    <w:rsid w:val="0012376B"/>
    <w:rsid w:val="00123B78"/>
    <w:rsid w:val="00123D80"/>
    <w:rsid w:val="0012426E"/>
    <w:rsid w:val="00124491"/>
    <w:rsid w:val="00124DB9"/>
    <w:rsid w:val="00126345"/>
    <w:rsid w:val="001264A0"/>
    <w:rsid w:val="00126CE9"/>
    <w:rsid w:val="0013045C"/>
    <w:rsid w:val="0013071A"/>
    <w:rsid w:val="00130C06"/>
    <w:rsid w:val="0013115F"/>
    <w:rsid w:val="0013330B"/>
    <w:rsid w:val="0013395A"/>
    <w:rsid w:val="00133DB6"/>
    <w:rsid w:val="001342D5"/>
    <w:rsid w:val="00134993"/>
    <w:rsid w:val="001350BE"/>
    <w:rsid w:val="0013529E"/>
    <w:rsid w:val="00135AE5"/>
    <w:rsid w:val="001366A3"/>
    <w:rsid w:val="001366CF"/>
    <w:rsid w:val="0013709C"/>
    <w:rsid w:val="00137CEC"/>
    <w:rsid w:val="001402CA"/>
    <w:rsid w:val="0014076A"/>
    <w:rsid w:val="001414B6"/>
    <w:rsid w:val="00141550"/>
    <w:rsid w:val="00141CD3"/>
    <w:rsid w:val="00142D54"/>
    <w:rsid w:val="00142E0B"/>
    <w:rsid w:val="0014539D"/>
    <w:rsid w:val="00146814"/>
    <w:rsid w:val="00147095"/>
    <w:rsid w:val="00147EC5"/>
    <w:rsid w:val="001513D8"/>
    <w:rsid w:val="00151BA7"/>
    <w:rsid w:val="00152784"/>
    <w:rsid w:val="00152909"/>
    <w:rsid w:val="00153411"/>
    <w:rsid w:val="001535E5"/>
    <w:rsid w:val="0015443E"/>
    <w:rsid w:val="00155897"/>
    <w:rsid w:val="00155F42"/>
    <w:rsid w:val="001567C4"/>
    <w:rsid w:val="00157B46"/>
    <w:rsid w:val="00162648"/>
    <w:rsid w:val="001627C4"/>
    <w:rsid w:val="001628C2"/>
    <w:rsid w:val="001631EB"/>
    <w:rsid w:val="001631FE"/>
    <w:rsid w:val="00163F53"/>
    <w:rsid w:val="00164AA4"/>
    <w:rsid w:val="00164FA9"/>
    <w:rsid w:val="00165E96"/>
    <w:rsid w:val="00166500"/>
    <w:rsid w:val="00167910"/>
    <w:rsid w:val="00167CFB"/>
    <w:rsid w:val="001714DE"/>
    <w:rsid w:val="00172E27"/>
    <w:rsid w:val="00173E02"/>
    <w:rsid w:val="001755CF"/>
    <w:rsid w:val="00175B4C"/>
    <w:rsid w:val="00177449"/>
    <w:rsid w:val="00177514"/>
    <w:rsid w:val="001803C6"/>
    <w:rsid w:val="00180737"/>
    <w:rsid w:val="00180C82"/>
    <w:rsid w:val="00180FFF"/>
    <w:rsid w:val="001810BA"/>
    <w:rsid w:val="00182B85"/>
    <w:rsid w:val="00183092"/>
    <w:rsid w:val="001832AE"/>
    <w:rsid w:val="001842AA"/>
    <w:rsid w:val="00184B16"/>
    <w:rsid w:val="0018549E"/>
    <w:rsid w:val="0018654B"/>
    <w:rsid w:val="0018662E"/>
    <w:rsid w:val="0018681B"/>
    <w:rsid w:val="00187942"/>
    <w:rsid w:val="00187A25"/>
    <w:rsid w:val="001910D2"/>
    <w:rsid w:val="001929D6"/>
    <w:rsid w:val="001936CD"/>
    <w:rsid w:val="00193D45"/>
    <w:rsid w:val="001941E2"/>
    <w:rsid w:val="0019516F"/>
    <w:rsid w:val="001958F6"/>
    <w:rsid w:val="00195E20"/>
    <w:rsid w:val="00195EB3"/>
    <w:rsid w:val="00196C94"/>
    <w:rsid w:val="001972E9"/>
    <w:rsid w:val="0019768B"/>
    <w:rsid w:val="00197840"/>
    <w:rsid w:val="001A1BB7"/>
    <w:rsid w:val="001A397A"/>
    <w:rsid w:val="001A698C"/>
    <w:rsid w:val="001A7837"/>
    <w:rsid w:val="001A7FB1"/>
    <w:rsid w:val="001B249F"/>
    <w:rsid w:val="001B2639"/>
    <w:rsid w:val="001B2872"/>
    <w:rsid w:val="001B2C4B"/>
    <w:rsid w:val="001B3F4B"/>
    <w:rsid w:val="001B42CB"/>
    <w:rsid w:val="001B4A4B"/>
    <w:rsid w:val="001B562C"/>
    <w:rsid w:val="001B6577"/>
    <w:rsid w:val="001B6C90"/>
    <w:rsid w:val="001B7388"/>
    <w:rsid w:val="001B740A"/>
    <w:rsid w:val="001C23A6"/>
    <w:rsid w:val="001C3719"/>
    <w:rsid w:val="001C3BB3"/>
    <w:rsid w:val="001C48B2"/>
    <w:rsid w:val="001C569B"/>
    <w:rsid w:val="001C57C5"/>
    <w:rsid w:val="001C6114"/>
    <w:rsid w:val="001C7560"/>
    <w:rsid w:val="001C79F2"/>
    <w:rsid w:val="001C7FD6"/>
    <w:rsid w:val="001D035A"/>
    <w:rsid w:val="001D0789"/>
    <w:rsid w:val="001D094D"/>
    <w:rsid w:val="001D0FC3"/>
    <w:rsid w:val="001D235B"/>
    <w:rsid w:val="001D27B6"/>
    <w:rsid w:val="001D33F0"/>
    <w:rsid w:val="001D3C28"/>
    <w:rsid w:val="001D4693"/>
    <w:rsid w:val="001D5460"/>
    <w:rsid w:val="001D5619"/>
    <w:rsid w:val="001D56FE"/>
    <w:rsid w:val="001E01E1"/>
    <w:rsid w:val="001E0514"/>
    <w:rsid w:val="001E0BF4"/>
    <w:rsid w:val="001E1752"/>
    <w:rsid w:val="001E1A35"/>
    <w:rsid w:val="001E1C37"/>
    <w:rsid w:val="001E285C"/>
    <w:rsid w:val="001E3995"/>
    <w:rsid w:val="001E401C"/>
    <w:rsid w:val="001E4C76"/>
    <w:rsid w:val="001E4DB3"/>
    <w:rsid w:val="001E550D"/>
    <w:rsid w:val="001E56D1"/>
    <w:rsid w:val="001E5965"/>
    <w:rsid w:val="001E667D"/>
    <w:rsid w:val="001E6CAF"/>
    <w:rsid w:val="001E7B2B"/>
    <w:rsid w:val="001F045B"/>
    <w:rsid w:val="001F17BB"/>
    <w:rsid w:val="001F1B32"/>
    <w:rsid w:val="001F1B66"/>
    <w:rsid w:val="001F2D44"/>
    <w:rsid w:val="001F3082"/>
    <w:rsid w:val="001F315E"/>
    <w:rsid w:val="001F31C7"/>
    <w:rsid w:val="001F3480"/>
    <w:rsid w:val="001F34F0"/>
    <w:rsid w:val="001F39CF"/>
    <w:rsid w:val="00200042"/>
    <w:rsid w:val="00200484"/>
    <w:rsid w:val="00200965"/>
    <w:rsid w:val="0020128F"/>
    <w:rsid w:val="002015F7"/>
    <w:rsid w:val="00202241"/>
    <w:rsid w:val="00202C72"/>
    <w:rsid w:val="00202DE5"/>
    <w:rsid w:val="00202F76"/>
    <w:rsid w:val="00203283"/>
    <w:rsid w:val="0020354B"/>
    <w:rsid w:val="002053C4"/>
    <w:rsid w:val="002056A7"/>
    <w:rsid w:val="00205D9E"/>
    <w:rsid w:val="002061CB"/>
    <w:rsid w:val="00206AC1"/>
    <w:rsid w:val="002074CB"/>
    <w:rsid w:val="0021009E"/>
    <w:rsid w:val="0021087C"/>
    <w:rsid w:val="002108E3"/>
    <w:rsid w:val="00210E07"/>
    <w:rsid w:val="00212243"/>
    <w:rsid w:val="00212434"/>
    <w:rsid w:val="00212589"/>
    <w:rsid w:val="00212745"/>
    <w:rsid w:val="00212933"/>
    <w:rsid w:val="00212ADD"/>
    <w:rsid w:val="00213380"/>
    <w:rsid w:val="002134F2"/>
    <w:rsid w:val="002136E6"/>
    <w:rsid w:val="0021640E"/>
    <w:rsid w:val="002167A9"/>
    <w:rsid w:val="002173F3"/>
    <w:rsid w:val="002176AE"/>
    <w:rsid w:val="00217E2A"/>
    <w:rsid w:val="00221536"/>
    <w:rsid w:val="0022153D"/>
    <w:rsid w:val="00222E29"/>
    <w:rsid w:val="0022317C"/>
    <w:rsid w:val="00223E27"/>
    <w:rsid w:val="0022424E"/>
    <w:rsid w:val="00224C18"/>
    <w:rsid w:val="00225163"/>
    <w:rsid w:val="00225DAD"/>
    <w:rsid w:val="0022686D"/>
    <w:rsid w:val="00226E12"/>
    <w:rsid w:val="00227849"/>
    <w:rsid w:val="00230078"/>
    <w:rsid w:val="00230C5E"/>
    <w:rsid w:val="0023109F"/>
    <w:rsid w:val="00231A0B"/>
    <w:rsid w:val="00232518"/>
    <w:rsid w:val="00232AA8"/>
    <w:rsid w:val="00232C6D"/>
    <w:rsid w:val="00233987"/>
    <w:rsid w:val="00234440"/>
    <w:rsid w:val="0023531C"/>
    <w:rsid w:val="0023538D"/>
    <w:rsid w:val="00236BA2"/>
    <w:rsid w:val="00237AEA"/>
    <w:rsid w:val="00237DFA"/>
    <w:rsid w:val="002417A2"/>
    <w:rsid w:val="00241997"/>
    <w:rsid w:val="002434F6"/>
    <w:rsid w:val="00243900"/>
    <w:rsid w:val="00243CA8"/>
    <w:rsid w:val="0024467D"/>
    <w:rsid w:val="00244A02"/>
    <w:rsid w:val="00244CF4"/>
    <w:rsid w:val="00246651"/>
    <w:rsid w:val="002472FA"/>
    <w:rsid w:val="002473A8"/>
    <w:rsid w:val="002479FC"/>
    <w:rsid w:val="00250850"/>
    <w:rsid w:val="00253ADF"/>
    <w:rsid w:val="002541CF"/>
    <w:rsid w:val="002544D4"/>
    <w:rsid w:val="00254B02"/>
    <w:rsid w:val="00255439"/>
    <w:rsid w:val="00255B94"/>
    <w:rsid w:val="002560B0"/>
    <w:rsid w:val="00256256"/>
    <w:rsid w:val="00257B10"/>
    <w:rsid w:val="00260241"/>
    <w:rsid w:val="00260ADE"/>
    <w:rsid w:val="00260BD0"/>
    <w:rsid w:val="00261244"/>
    <w:rsid w:val="0026175C"/>
    <w:rsid w:val="002618B0"/>
    <w:rsid w:val="00261C1D"/>
    <w:rsid w:val="002631E8"/>
    <w:rsid w:val="00263516"/>
    <w:rsid w:val="00263B52"/>
    <w:rsid w:val="00264441"/>
    <w:rsid w:val="00264909"/>
    <w:rsid w:val="00265BD3"/>
    <w:rsid w:val="0026609A"/>
    <w:rsid w:val="00266719"/>
    <w:rsid w:val="00266B7B"/>
    <w:rsid w:val="0026714E"/>
    <w:rsid w:val="002707D8"/>
    <w:rsid w:val="00270D50"/>
    <w:rsid w:val="00271028"/>
    <w:rsid w:val="00271156"/>
    <w:rsid w:val="00271387"/>
    <w:rsid w:val="00272557"/>
    <w:rsid w:val="0027382D"/>
    <w:rsid w:val="00273AD8"/>
    <w:rsid w:val="00273EC4"/>
    <w:rsid w:val="0027484B"/>
    <w:rsid w:val="00274D1F"/>
    <w:rsid w:val="00275603"/>
    <w:rsid w:val="00275AA5"/>
    <w:rsid w:val="0027679D"/>
    <w:rsid w:val="00276A1E"/>
    <w:rsid w:val="00280172"/>
    <w:rsid w:val="00280517"/>
    <w:rsid w:val="002812F8"/>
    <w:rsid w:val="002822B0"/>
    <w:rsid w:val="002832D6"/>
    <w:rsid w:val="002841C5"/>
    <w:rsid w:val="002843F1"/>
    <w:rsid w:val="002847F9"/>
    <w:rsid w:val="00284D5F"/>
    <w:rsid w:val="00284F4D"/>
    <w:rsid w:val="00284FA9"/>
    <w:rsid w:val="00285667"/>
    <w:rsid w:val="002860E1"/>
    <w:rsid w:val="00286CBF"/>
    <w:rsid w:val="002876A8"/>
    <w:rsid w:val="00290308"/>
    <w:rsid w:val="00290962"/>
    <w:rsid w:val="00290EB1"/>
    <w:rsid w:val="00291007"/>
    <w:rsid w:val="00291656"/>
    <w:rsid w:val="00291817"/>
    <w:rsid w:val="002920BF"/>
    <w:rsid w:val="0029232D"/>
    <w:rsid w:val="002923A3"/>
    <w:rsid w:val="00292D9E"/>
    <w:rsid w:val="00292F27"/>
    <w:rsid w:val="0029307D"/>
    <w:rsid w:val="00293666"/>
    <w:rsid w:val="00293D82"/>
    <w:rsid w:val="00294295"/>
    <w:rsid w:val="002942A6"/>
    <w:rsid w:val="00295231"/>
    <w:rsid w:val="002A06A8"/>
    <w:rsid w:val="002A0716"/>
    <w:rsid w:val="002A075F"/>
    <w:rsid w:val="002A0F41"/>
    <w:rsid w:val="002A1530"/>
    <w:rsid w:val="002A1DF7"/>
    <w:rsid w:val="002A21B5"/>
    <w:rsid w:val="002A2782"/>
    <w:rsid w:val="002A2A9F"/>
    <w:rsid w:val="002A2F52"/>
    <w:rsid w:val="002A3397"/>
    <w:rsid w:val="002A4187"/>
    <w:rsid w:val="002A58E5"/>
    <w:rsid w:val="002A5B60"/>
    <w:rsid w:val="002A5FE2"/>
    <w:rsid w:val="002A6189"/>
    <w:rsid w:val="002A73D1"/>
    <w:rsid w:val="002B023C"/>
    <w:rsid w:val="002B029D"/>
    <w:rsid w:val="002B04EE"/>
    <w:rsid w:val="002B0886"/>
    <w:rsid w:val="002B0AF6"/>
    <w:rsid w:val="002B262E"/>
    <w:rsid w:val="002B2B24"/>
    <w:rsid w:val="002B329B"/>
    <w:rsid w:val="002B3A76"/>
    <w:rsid w:val="002B44D9"/>
    <w:rsid w:val="002B4B64"/>
    <w:rsid w:val="002B5A4A"/>
    <w:rsid w:val="002B5CD5"/>
    <w:rsid w:val="002B61DE"/>
    <w:rsid w:val="002B6DFD"/>
    <w:rsid w:val="002C0450"/>
    <w:rsid w:val="002C0EE6"/>
    <w:rsid w:val="002C10B7"/>
    <w:rsid w:val="002C3311"/>
    <w:rsid w:val="002C3359"/>
    <w:rsid w:val="002C3F3C"/>
    <w:rsid w:val="002C41A8"/>
    <w:rsid w:val="002C47A0"/>
    <w:rsid w:val="002C47A5"/>
    <w:rsid w:val="002C4F9D"/>
    <w:rsid w:val="002C5A47"/>
    <w:rsid w:val="002C6AE5"/>
    <w:rsid w:val="002C6DA8"/>
    <w:rsid w:val="002C7204"/>
    <w:rsid w:val="002C7605"/>
    <w:rsid w:val="002C7DAA"/>
    <w:rsid w:val="002D042E"/>
    <w:rsid w:val="002D0E79"/>
    <w:rsid w:val="002D1332"/>
    <w:rsid w:val="002D193F"/>
    <w:rsid w:val="002D1B69"/>
    <w:rsid w:val="002D282F"/>
    <w:rsid w:val="002D349F"/>
    <w:rsid w:val="002D419C"/>
    <w:rsid w:val="002D63E4"/>
    <w:rsid w:val="002D6647"/>
    <w:rsid w:val="002D6C9E"/>
    <w:rsid w:val="002D6F4F"/>
    <w:rsid w:val="002D7B8A"/>
    <w:rsid w:val="002E1DF9"/>
    <w:rsid w:val="002E3553"/>
    <w:rsid w:val="002E41A6"/>
    <w:rsid w:val="002E44CE"/>
    <w:rsid w:val="002E45E3"/>
    <w:rsid w:val="002E492A"/>
    <w:rsid w:val="002E56CC"/>
    <w:rsid w:val="002E5999"/>
    <w:rsid w:val="002E59EE"/>
    <w:rsid w:val="002E67B2"/>
    <w:rsid w:val="002E7A72"/>
    <w:rsid w:val="002E7C16"/>
    <w:rsid w:val="002E7ECA"/>
    <w:rsid w:val="002F0C93"/>
    <w:rsid w:val="002F0FEE"/>
    <w:rsid w:val="002F1655"/>
    <w:rsid w:val="002F2D2F"/>
    <w:rsid w:val="002F3395"/>
    <w:rsid w:val="002F3588"/>
    <w:rsid w:val="002F48B4"/>
    <w:rsid w:val="002F4F57"/>
    <w:rsid w:val="002F6986"/>
    <w:rsid w:val="0030114C"/>
    <w:rsid w:val="00302012"/>
    <w:rsid w:val="00302AD6"/>
    <w:rsid w:val="00302CE0"/>
    <w:rsid w:val="00303060"/>
    <w:rsid w:val="003036C8"/>
    <w:rsid w:val="0030459D"/>
    <w:rsid w:val="003048FD"/>
    <w:rsid w:val="00304D77"/>
    <w:rsid w:val="00304DA2"/>
    <w:rsid w:val="003053DC"/>
    <w:rsid w:val="00305E86"/>
    <w:rsid w:val="00306960"/>
    <w:rsid w:val="00307116"/>
    <w:rsid w:val="00307305"/>
    <w:rsid w:val="00307F29"/>
    <w:rsid w:val="00312EDF"/>
    <w:rsid w:val="00312FA8"/>
    <w:rsid w:val="003132AB"/>
    <w:rsid w:val="00313566"/>
    <w:rsid w:val="003138B7"/>
    <w:rsid w:val="00313D00"/>
    <w:rsid w:val="0031496F"/>
    <w:rsid w:val="00314C9E"/>
    <w:rsid w:val="0031594A"/>
    <w:rsid w:val="003161D4"/>
    <w:rsid w:val="003164AA"/>
    <w:rsid w:val="00316E05"/>
    <w:rsid w:val="00317918"/>
    <w:rsid w:val="0032030E"/>
    <w:rsid w:val="003203C4"/>
    <w:rsid w:val="003204CE"/>
    <w:rsid w:val="00321793"/>
    <w:rsid w:val="00321E54"/>
    <w:rsid w:val="003223BF"/>
    <w:rsid w:val="00323E3E"/>
    <w:rsid w:val="00324C61"/>
    <w:rsid w:val="00324DEB"/>
    <w:rsid w:val="0032501C"/>
    <w:rsid w:val="00325021"/>
    <w:rsid w:val="003259ED"/>
    <w:rsid w:val="00325C9A"/>
    <w:rsid w:val="003263FA"/>
    <w:rsid w:val="00330DE8"/>
    <w:rsid w:val="00332023"/>
    <w:rsid w:val="0033230C"/>
    <w:rsid w:val="003323D6"/>
    <w:rsid w:val="003327B3"/>
    <w:rsid w:val="003328F4"/>
    <w:rsid w:val="00333020"/>
    <w:rsid w:val="00333BA9"/>
    <w:rsid w:val="003341E3"/>
    <w:rsid w:val="00334EF6"/>
    <w:rsid w:val="0033530F"/>
    <w:rsid w:val="0033575F"/>
    <w:rsid w:val="003361D3"/>
    <w:rsid w:val="0033728A"/>
    <w:rsid w:val="00340854"/>
    <w:rsid w:val="003414D6"/>
    <w:rsid w:val="00342039"/>
    <w:rsid w:val="003423E1"/>
    <w:rsid w:val="00344208"/>
    <w:rsid w:val="00344B24"/>
    <w:rsid w:val="003458E7"/>
    <w:rsid w:val="00345C82"/>
    <w:rsid w:val="00345C89"/>
    <w:rsid w:val="00346CEB"/>
    <w:rsid w:val="00346E0B"/>
    <w:rsid w:val="00346E53"/>
    <w:rsid w:val="00350CB1"/>
    <w:rsid w:val="00350DEA"/>
    <w:rsid w:val="00352F90"/>
    <w:rsid w:val="00353F27"/>
    <w:rsid w:val="003546B3"/>
    <w:rsid w:val="00354E0C"/>
    <w:rsid w:val="0035514C"/>
    <w:rsid w:val="0035601E"/>
    <w:rsid w:val="0035659E"/>
    <w:rsid w:val="0035661F"/>
    <w:rsid w:val="00356CFB"/>
    <w:rsid w:val="003573DD"/>
    <w:rsid w:val="00357540"/>
    <w:rsid w:val="0035790B"/>
    <w:rsid w:val="00360545"/>
    <w:rsid w:val="003605AC"/>
    <w:rsid w:val="00360759"/>
    <w:rsid w:val="003614D7"/>
    <w:rsid w:val="00361B29"/>
    <w:rsid w:val="00362250"/>
    <w:rsid w:val="00363CD1"/>
    <w:rsid w:val="00363E06"/>
    <w:rsid w:val="00364E4A"/>
    <w:rsid w:val="00364E81"/>
    <w:rsid w:val="00365012"/>
    <w:rsid w:val="003657C1"/>
    <w:rsid w:val="003658CF"/>
    <w:rsid w:val="00365BC2"/>
    <w:rsid w:val="00365D48"/>
    <w:rsid w:val="00365FDB"/>
    <w:rsid w:val="00367245"/>
    <w:rsid w:val="00367F69"/>
    <w:rsid w:val="003707A4"/>
    <w:rsid w:val="00370C43"/>
    <w:rsid w:val="00370E67"/>
    <w:rsid w:val="00370F40"/>
    <w:rsid w:val="003712EB"/>
    <w:rsid w:val="0037359D"/>
    <w:rsid w:val="003739CD"/>
    <w:rsid w:val="003748FF"/>
    <w:rsid w:val="00374D74"/>
    <w:rsid w:val="0037523B"/>
    <w:rsid w:val="00375B4D"/>
    <w:rsid w:val="00376959"/>
    <w:rsid w:val="003772D6"/>
    <w:rsid w:val="003775CF"/>
    <w:rsid w:val="003800E5"/>
    <w:rsid w:val="00380599"/>
    <w:rsid w:val="00380668"/>
    <w:rsid w:val="00380F9B"/>
    <w:rsid w:val="00381E2C"/>
    <w:rsid w:val="00382F50"/>
    <w:rsid w:val="003836D4"/>
    <w:rsid w:val="00383BC6"/>
    <w:rsid w:val="00390E37"/>
    <w:rsid w:val="00390ED7"/>
    <w:rsid w:val="00391DC6"/>
    <w:rsid w:val="00391EAB"/>
    <w:rsid w:val="00391FEB"/>
    <w:rsid w:val="00392146"/>
    <w:rsid w:val="0039369F"/>
    <w:rsid w:val="00393CC2"/>
    <w:rsid w:val="00393D6A"/>
    <w:rsid w:val="00394223"/>
    <w:rsid w:val="003942E8"/>
    <w:rsid w:val="003952F0"/>
    <w:rsid w:val="0039670C"/>
    <w:rsid w:val="003967F0"/>
    <w:rsid w:val="00396B2E"/>
    <w:rsid w:val="003970E8"/>
    <w:rsid w:val="00397C2F"/>
    <w:rsid w:val="00397E79"/>
    <w:rsid w:val="003A1B66"/>
    <w:rsid w:val="003A2DBD"/>
    <w:rsid w:val="003A34CE"/>
    <w:rsid w:val="003A41AE"/>
    <w:rsid w:val="003A508D"/>
    <w:rsid w:val="003A5106"/>
    <w:rsid w:val="003A5C3A"/>
    <w:rsid w:val="003A6AA8"/>
    <w:rsid w:val="003A740A"/>
    <w:rsid w:val="003A7A5C"/>
    <w:rsid w:val="003B0775"/>
    <w:rsid w:val="003B0F86"/>
    <w:rsid w:val="003B2A95"/>
    <w:rsid w:val="003B3C20"/>
    <w:rsid w:val="003B4A20"/>
    <w:rsid w:val="003B6E18"/>
    <w:rsid w:val="003B71F7"/>
    <w:rsid w:val="003C01F4"/>
    <w:rsid w:val="003C024C"/>
    <w:rsid w:val="003C0F07"/>
    <w:rsid w:val="003C1725"/>
    <w:rsid w:val="003C1802"/>
    <w:rsid w:val="003C194A"/>
    <w:rsid w:val="003C1B6F"/>
    <w:rsid w:val="003C1D33"/>
    <w:rsid w:val="003C2366"/>
    <w:rsid w:val="003C32DD"/>
    <w:rsid w:val="003C34B5"/>
    <w:rsid w:val="003C49C5"/>
    <w:rsid w:val="003C4E79"/>
    <w:rsid w:val="003C4FEB"/>
    <w:rsid w:val="003D026A"/>
    <w:rsid w:val="003D1FC1"/>
    <w:rsid w:val="003D285A"/>
    <w:rsid w:val="003D2A13"/>
    <w:rsid w:val="003D2F38"/>
    <w:rsid w:val="003D3559"/>
    <w:rsid w:val="003D417B"/>
    <w:rsid w:val="003D4340"/>
    <w:rsid w:val="003D51E2"/>
    <w:rsid w:val="003D53CE"/>
    <w:rsid w:val="003D58B0"/>
    <w:rsid w:val="003D5C37"/>
    <w:rsid w:val="003D5F38"/>
    <w:rsid w:val="003D5F3C"/>
    <w:rsid w:val="003D72BB"/>
    <w:rsid w:val="003E03DD"/>
    <w:rsid w:val="003E07F3"/>
    <w:rsid w:val="003E1096"/>
    <w:rsid w:val="003E24CB"/>
    <w:rsid w:val="003E28CF"/>
    <w:rsid w:val="003E29BA"/>
    <w:rsid w:val="003E2DB9"/>
    <w:rsid w:val="003E2EFC"/>
    <w:rsid w:val="003E39B1"/>
    <w:rsid w:val="003E3D02"/>
    <w:rsid w:val="003E3E03"/>
    <w:rsid w:val="003E3E5B"/>
    <w:rsid w:val="003E44B2"/>
    <w:rsid w:val="003E4AC2"/>
    <w:rsid w:val="003E5689"/>
    <w:rsid w:val="003E6BBF"/>
    <w:rsid w:val="003E6CEE"/>
    <w:rsid w:val="003E6D74"/>
    <w:rsid w:val="003E71CA"/>
    <w:rsid w:val="003E7269"/>
    <w:rsid w:val="003E7978"/>
    <w:rsid w:val="003E7AAA"/>
    <w:rsid w:val="003F02B3"/>
    <w:rsid w:val="003F04C9"/>
    <w:rsid w:val="003F2555"/>
    <w:rsid w:val="003F424E"/>
    <w:rsid w:val="003F440F"/>
    <w:rsid w:val="003F468D"/>
    <w:rsid w:val="003F4A5C"/>
    <w:rsid w:val="003F4B1C"/>
    <w:rsid w:val="003F4ECA"/>
    <w:rsid w:val="003F5563"/>
    <w:rsid w:val="003F55CA"/>
    <w:rsid w:val="003F59AF"/>
    <w:rsid w:val="003F6580"/>
    <w:rsid w:val="003F6757"/>
    <w:rsid w:val="003F6A7C"/>
    <w:rsid w:val="003F6E19"/>
    <w:rsid w:val="00400306"/>
    <w:rsid w:val="004009B4"/>
    <w:rsid w:val="0040104F"/>
    <w:rsid w:val="004019D2"/>
    <w:rsid w:val="00401AD6"/>
    <w:rsid w:val="0040224D"/>
    <w:rsid w:val="0040334B"/>
    <w:rsid w:val="0040379C"/>
    <w:rsid w:val="00403FF7"/>
    <w:rsid w:val="00404AFA"/>
    <w:rsid w:val="00404C9D"/>
    <w:rsid w:val="00404DA8"/>
    <w:rsid w:val="004071F0"/>
    <w:rsid w:val="004071F3"/>
    <w:rsid w:val="004072F8"/>
    <w:rsid w:val="00410401"/>
    <w:rsid w:val="004122A3"/>
    <w:rsid w:val="004128E7"/>
    <w:rsid w:val="00412FB1"/>
    <w:rsid w:val="00414467"/>
    <w:rsid w:val="00414DA7"/>
    <w:rsid w:val="00416466"/>
    <w:rsid w:val="00417049"/>
    <w:rsid w:val="0041793A"/>
    <w:rsid w:val="004200A8"/>
    <w:rsid w:val="0042044C"/>
    <w:rsid w:val="004208CC"/>
    <w:rsid w:val="004215DD"/>
    <w:rsid w:val="00422902"/>
    <w:rsid w:val="004229CD"/>
    <w:rsid w:val="0042533C"/>
    <w:rsid w:val="00425345"/>
    <w:rsid w:val="004258E2"/>
    <w:rsid w:val="00426036"/>
    <w:rsid w:val="0042663F"/>
    <w:rsid w:val="00426AA3"/>
    <w:rsid w:val="00426FBB"/>
    <w:rsid w:val="004273B8"/>
    <w:rsid w:val="00431B90"/>
    <w:rsid w:val="004335F9"/>
    <w:rsid w:val="00433A29"/>
    <w:rsid w:val="00434F39"/>
    <w:rsid w:val="00435525"/>
    <w:rsid w:val="0043644D"/>
    <w:rsid w:val="004375EB"/>
    <w:rsid w:val="0044070A"/>
    <w:rsid w:val="004411CA"/>
    <w:rsid w:val="004422A6"/>
    <w:rsid w:val="00443B3E"/>
    <w:rsid w:val="00443C1E"/>
    <w:rsid w:val="00444E67"/>
    <w:rsid w:val="0044530B"/>
    <w:rsid w:val="004463EB"/>
    <w:rsid w:val="00446C27"/>
    <w:rsid w:val="00447078"/>
    <w:rsid w:val="00450324"/>
    <w:rsid w:val="00450371"/>
    <w:rsid w:val="004522A7"/>
    <w:rsid w:val="00452FE5"/>
    <w:rsid w:val="0045397F"/>
    <w:rsid w:val="00456328"/>
    <w:rsid w:val="00456871"/>
    <w:rsid w:val="004572C7"/>
    <w:rsid w:val="00457CC2"/>
    <w:rsid w:val="00460241"/>
    <w:rsid w:val="004603AF"/>
    <w:rsid w:val="00460C66"/>
    <w:rsid w:val="00461261"/>
    <w:rsid w:val="00461B0C"/>
    <w:rsid w:val="00461DE7"/>
    <w:rsid w:val="00462CD8"/>
    <w:rsid w:val="00463CA8"/>
    <w:rsid w:val="0046407C"/>
    <w:rsid w:val="00464531"/>
    <w:rsid w:val="00464AA6"/>
    <w:rsid w:val="00465491"/>
    <w:rsid w:val="004657FE"/>
    <w:rsid w:val="004665AC"/>
    <w:rsid w:val="004671DB"/>
    <w:rsid w:val="00467658"/>
    <w:rsid w:val="004679AF"/>
    <w:rsid w:val="00467D1B"/>
    <w:rsid w:val="00470151"/>
    <w:rsid w:val="0047121C"/>
    <w:rsid w:val="004727CC"/>
    <w:rsid w:val="00472D02"/>
    <w:rsid w:val="00472F04"/>
    <w:rsid w:val="00473063"/>
    <w:rsid w:val="004736B8"/>
    <w:rsid w:val="00473A32"/>
    <w:rsid w:val="00475D73"/>
    <w:rsid w:val="00477196"/>
    <w:rsid w:val="00477DD3"/>
    <w:rsid w:val="004806D4"/>
    <w:rsid w:val="004809AA"/>
    <w:rsid w:val="00480D78"/>
    <w:rsid w:val="00481038"/>
    <w:rsid w:val="0048112F"/>
    <w:rsid w:val="00481A01"/>
    <w:rsid w:val="00481D22"/>
    <w:rsid w:val="00482654"/>
    <w:rsid w:val="0048282F"/>
    <w:rsid w:val="00482A5F"/>
    <w:rsid w:val="0048363B"/>
    <w:rsid w:val="00483CFC"/>
    <w:rsid w:val="004848E3"/>
    <w:rsid w:val="00485248"/>
    <w:rsid w:val="00485263"/>
    <w:rsid w:val="00486045"/>
    <w:rsid w:val="00486084"/>
    <w:rsid w:val="00486439"/>
    <w:rsid w:val="00486AE0"/>
    <w:rsid w:val="0048747C"/>
    <w:rsid w:val="00487963"/>
    <w:rsid w:val="00487B02"/>
    <w:rsid w:val="00493724"/>
    <w:rsid w:val="00493977"/>
    <w:rsid w:val="00493B06"/>
    <w:rsid w:val="00493E12"/>
    <w:rsid w:val="00494C7E"/>
    <w:rsid w:val="004950C2"/>
    <w:rsid w:val="0049559D"/>
    <w:rsid w:val="00495763"/>
    <w:rsid w:val="004960DA"/>
    <w:rsid w:val="00496389"/>
    <w:rsid w:val="00496BC4"/>
    <w:rsid w:val="004979BC"/>
    <w:rsid w:val="00497C88"/>
    <w:rsid w:val="004A0EB1"/>
    <w:rsid w:val="004A2061"/>
    <w:rsid w:val="004A26F9"/>
    <w:rsid w:val="004A2B99"/>
    <w:rsid w:val="004A37D2"/>
    <w:rsid w:val="004A470D"/>
    <w:rsid w:val="004A5719"/>
    <w:rsid w:val="004A5AEC"/>
    <w:rsid w:val="004A5F00"/>
    <w:rsid w:val="004A7C71"/>
    <w:rsid w:val="004B06A9"/>
    <w:rsid w:val="004B0842"/>
    <w:rsid w:val="004B0CA8"/>
    <w:rsid w:val="004B1EDF"/>
    <w:rsid w:val="004B2997"/>
    <w:rsid w:val="004B2E10"/>
    <w:rsid w:val="004B2EBA"/>
    <w:rsid w:val="004B5D5F"/>
    <w:rsid w:val="004B64F0"/>
    <w:rsid w:val="004B6947"/>
    <w:rsid w:val="004B6C27"/>
    <w:rsid w:val="004B6CDC"/>
    <w:rsid w:val="004B7361"/>
    <w:rsid w:val="004C016C"/>
    <w:rsid w:val="004C0579"/>
    <w:rsid w:val="004C1126"/>
    <w:rsid w:val="004C1AA4"/>
    <w:rsid w:val="004C269B"/>
    <w:rsid w:val="004C4050"/>
    <w:rsid w:val="004C4CAB"/>
    <w:rsid w:val="004C4D1F"/>
    <w:rsid w:val="004C5BD1"/>
    <w:rsid w:val="004C5EF4"/>
    <w:rsid w:val="004C6F07"/>
    <w:rsid w:val="004C75DE"/>
    <w:rsid w:val="004C7B0C"/>
    <w:rsid w:val="004D062B"/>
    <w:rsid w:val="004D0E81"/>
    <w:rsid w:val="004D171D"/>
    <w:rsid w:val="004D3AF7"/>
    <w:rsid w:val="004D410C"/>
    <w:rsid w:val="004D52D6"/>
    <w:rsid w:val="004D62E7"/>
    <w:rsid w:val="004D722B"/>
    <w:rsid w:val="004D7695"/>
    <w:rsid w:val="004E0B25"/>
    <w:rsid w:val="004E168A"/>
    <w:rsid w:val="004E1743"/>
    <w:rsid w:val="004E18C4"/>
    <w:rsid w:val="004E1F26"/>
    <w:rsid w:val="004E258D"/>
    <w:rsid w:val="004E26DD"/>
    <w:rsid w:val="004E4C1D"/>
    <w:rsid w:val="004E5054"/>
    <w:rsid w:val="004E5165"/>
    <w:rsid w:val="004E581F"/>
    <w:rsid w:val="004E6201"/>
    <w:rsid w:val="004E78D2"/>
    <w:rsid w:val="004F0390"/>
    <w:rsid w:val="004F055D"/>
    <w:rsid w:val="004F213E"/>
    <w:rsid w:val="004F252C"/>
    <w:rsid w:val="004F3493"/>
    <w:rsid w:val="004F3CF0"/>
    <w:rsid w:val="004F43ED"/>
    <w:rsid w:val="004F4960"/>
    <w:rsid w:val="004F5A5F"/>
    <w:rsid w:val="004F5D13"/>
    <w:rsid w:val="004F60E3"/>
    <w:rsid w:val="004F6C84"/>
    <w:rsid w:val="004F7319"/>
    <w:rsid w:val="004F7C7E"/>
    <w:rsid w:val="005001DA"/>
    <w:rsid w:val="00503B36"/>
    <w:rsid w:val="00504232"/>
    <w:rsid w:val="005044A4"/>
    <w:rsid w:val="005049A7"/>
    <w:rsid w:val="00505275"/>
    <w:rsid w:val="00506979"/>
    <w:rsid w:val="00507641"/>
    <w:rsid w:val="00510196"/>
    <w:rsid w:val="00511B9F"/>
    <w:rsid w:val="00511CFD"/>
    <w:rsid w:val="00511EFC"/>
    <w:rsid w:val="005129F4"/>
    <w:rsid w:val="005132DE"/>
    <w:rsid w:val="005141A2"/>
    <w:rsid w:val="0051562D"/>
    <w:rsid w:val="00515B2C"/>
    <w:rsid w:val="00515E9E"/>
    <w:rsid w:val="005162A2"/>
    <w:rsid w:val="00516C26"/>
    <w:rsid w:val="00516C8B"/>
    <w:rsid w:val="005175C3"/>
    <w:rsid w:val="00517BEA"/>
    <w:rsid w:val="00520ED9"/>
    <w:rsid w:val="00521F5A"/>
    <w:rsid w:val="00522365"/>
    <w:rsid w:val="00523212"/>
    <w:rsid w:val="005238D8"/>
    <w:rsid w:val="00523E7E"/>
    <w:rsid w:val="00524939"/>
    <w:rsid w:val="005251E6"/>
    <w:rsid w:val="005255F1"/>
    <w:rsid w:val="005258E3"/>
    <w:rsid w:val="00526501"/>
    <w:rsid w:val="00526714"/>
    <w:rsid w:val="00526D49"/>
    <w:rsid w:val="00527F63"/>
    <w:rsid w:val="00532234"/>
    <w:rsid w:val="00532237"/>
    <w:rsid w:val="005325D2"/>
    <w:rsid w:val="00532EBA"/>
    <w:rsid w:val="00533277"/>
    <w:rsid w:val="005351C7"/>
    <w:rsid w:val="00536E57"/>
    <w:rsid w:val="00537991"/>
    <w:rsid w:val="005404F6"/>
    <w:rsid w:val="005406A0"/>
    <w:rsid w:val="00540750"/>
    <w:rsid w:val="00541644"/>
    <w:rsid w:val="00541958"/>
    <w:rsid w:val="005429EE"/>
    <w:rsid w:val="00542FA6"/>
    <w:rsid w:val="00546052"/>
    <w:rsid w:val="00546C04"/>
    <w:rsid w:val="0054727A"/>
    <w:rsid w:val="00547762"/>
    <w:rsid w:val="005504ED"/>
    <w:rsid w:val="00550A67"/>
    <w:rsid w:val="005514E2"/>
    <w:rsid w:val="00551E78"/>
    <w:rsid w:val="00552F42"/>
    <w:rsid w:val="005533F8"/>
    <w:rsid w:val="00554A36"/>
    <w:rsid w:val="00554C4F"/>
    <w:rsid w:val="00555421"/>
    <w:rsid w:val="005559A3"/>
    <w:rsid w:val="005567E5"/>
    <w:rsid w:val="00557F19"/>
    <w:rsid w:val="00561265"/>
    <w:rsid w:val="005619B0"/>
    <w:rsid w:val="00561EC6"/>
    <w:rsid w:val="005620C3"/>
    <w:rsid w:val="00562F4A"/>
    <w:rsid w:val="005630EA"/>
    <w:rsid w:val="005633A5"/>
    <w:rsid w:val="00564016"/>
    <w:rsid w:val="0056495D"/>
    <w:rsid w:val="00565C66"/>
    <w:rsid w:val="00565EF1"/>
    <w:rsid w:val="00566F88"/>
    <w:rsid w:val="0056743F"/>
    <w:rsid w:val="00567605"/>
    <w:rsid w:val="00571822"/>
    <w:rsid w:val="00572183"/>
    <w:rsid w:val="005726FC"/>
    <w:rsid w:val="00572F4A"/>
    <w:rsid w:val="005732AA"/>
    <w:rsid w:val="0057352B"/>
    <w:rsid w:val="00573D50"/>
    <w:rsid w:val="00573DBB"/>
    <w:rsid w:val="00573F7C"/>
    <w:rsid w:val="00574F3D"/>
    <w:rsid w:val="005760A8"/>
    <w:rsid w:val="005773AE"/>
    <w:rsid w:val="005813C5"/>
    <w:rsid w:val="00582071"/>
    <w:rsid w:val="005823FC"/>
    <w:rsid w:val="00582A08"/>
    <w:rsid w:val="00583D77"/>
    <w:rsid w:val="005845AC"/>
    <w:rsid w:val="005845B1"/>
    <w:rsid w:val="0058527B"/>
    <w:rsid w:val="00585900"/>
    <w:rsid w:val="00586B16"/>
    <w:rsid w:val="00586EF3"/>
    <w:rsid w:val="00586F19"/>
    <w:rsid w:val="00590230"/>
    <w:rsid w:val="00590953"/>
    <w:rsid w:val="005912E7"/>
    <w:rsid w:val="0059185C"/>
    <w:rsid w:val="00591B08"/>
    <w:rsid w:val="005920BC"/>
    <w:rsid w:val="00592345"/>
    <w:rsid w:val="00592F79"/>
    <w:rsid w:val="00593D3D"/>
    <w:rsid w:val="00594853"/>
    <w:rsid w:val="00594A88"/>
    <w:rsid w:val="00595392"/>
    <w:rsid w:val="00595482"/>
    <w:rsid w:val="00595825"/>
    <w:rsid w:val="005967AC"/>
    <w:rsid w:val="00596AB2"/>
    <w:rsid w:val="0059720D"/>
    <w:rsid w:val="005974A3"/>
    <w:rsid w:val="00597BA5"/>
    <w:rsid w:val="005A080A"/>
    <w:rsid w:val="005A095F"/>
    <w:rsid w:val="005A0A9C"/>
    <w:rsid w:val="005A0AB9"/>
    <w:rsid w:val="005A2A44"/>
    <w:rsid w:val="005A2B64"/>
    <w:rsid w:val="005A3ABB"/>
    <w:rsid w:val="005A4D2D"/>
    <w:rsid w:val="005A50F7"/>
    <w:rsid w:val="005A5643"/>
    <w:rsid w:val="005A65C2"/>
    <w:rsid w:val="005A6A10"/>
    <w:rsid w:val="005A72DA"/>
    <w:rsid w:val="005B1550"/>
    <w:rsid w:val="005B419E"/>
    <w:rsid w:val="005B488A"/>
    <w:rsid w:val="005B4A91"/>
    <w:rsid w:val="005B505F"/>
    <w:rsid w:val="005B61D5"/>
    <w:rsid w:val="005B747C"/>
    <w:rsid w:val="005B7765"/>
    <w:rsid w:val="005C033C"/>
    <w:rsid w:val="005C09AE"/>
    <w:rsid w:val="005C0C5C"/>
    <w:rsid w:val="005C113B"/>
    <w:rsid w:val="005C1504"/>
    <w:rsid w:val="005C2529"/>
    <w:rsid w:val="005C2AE3"/>
    <w:rsid w:val="005C61ED"/>
    <w:rsid w:val="005C6DE6"/>
    <w:rsid w:val="005D0A09"/>
    <w:rsid w:val="005D120B"/>
    <w:rsid w:val="005D17E0"/>
    <w:rsid w:val="005D19D4"/>
    <w:rsid w:val="005D1BFB"/>
    <w:rsid w:val="005D3DD1"/>
    <w:rsid w:val="005D42FC"/>
    <w:rsid w:val="005D52E5"/>
    <w:rsid w:val="005D556F"/>
    <w:rsid w:val="005D5840"/>
    <w:rsid w:val="005D5C64"/>
    <w:rsid w:val="005D5CCC"/>
    <w:rsid w:val="005D6364"/>
    <w:rsid w:val="005D6926"/>
    <w:rsid w:val="005D6F16"/>
    <w:rsid w:val="005D7517"/>
    <w:rsid w:val="005E02B3"/>
    <w:rsid w:val="005E1B21"/>
    <w:rsid w:val="005E2277"/>
    <w:rsid w:val="005E319E"/>
    <w:rsid w:val="005E34E9"/>
    <w:rsid w:val="005E3875"/>
    <w:rsid w:val="005E4A26"/>
    <w:rsid w:val="005E56CC"/>
    <w:rsid w:val="005E586E"/>
    <w:rsid w:val="005E5997"/>
    <w:rsid w:val="005E59D9"/>
    <w:rsid w:val="005E5ABF"/>
    <w:rsid w:val="005E5B41"/>
    <w:rsid w:val="005E5E06"/>
    <w:rsid w:val="005E73FE"/>
    <w:rsid w:val="005F0970"/>
    <w:rsid w:val="005F2BCD"/>
    <w:rsid w:val="005F2F25"/>
    <w:rsid w:val="005F304B"/>
    <w:rsid w:val="005F33A4"/>
    <w:rsid w:val="005F3C82"/>
    <w:rsid w:val="005F41A8"/>
    <w:rsid w:val="005F4327"/>
    <w:rsid w:val="005F4D51"/>
    <w:rsid w:val="005F6BFA"/>
    <w:rsid w:val="005F7799"/>
    <w:rsid w:val="0060039B"/>
    <w:rsid w:val="00601072"/>
    <w:rsid w:val="00601C9B"/>
    <w:rsid w:val="00601E7C"/>
    <w:rsid w:val="0060285B"/>
    <w:rsid w:val="006029E4"/>
    <w:rsid w:val="00603953"/>
    <w:rsid w:val="00603A23"/>
    <w:rsid w:val="00603C42"/>
    <w:rsid w:val="00604B17"/>
    <w:rsid w:val="00604EC4"/>
    <w:rsid w:val="00605655"/>
    <w:rsid w:val="00605D5E"/>
    <w:rsid w:val="00607307"/>
    <w:rsid w:val="00610A97"/>
    <w:rsid w:val="006113B1"/>
    <w:rsid w:val="00612283"/>
    <w:rsid w:val="0061240F"/>
    <w:rsid w:val="006143DA"/>
    <w:rsid w:val="00614BD2"/>
    <w:rsid w:val="00615A35"/>
    <w:rsid w:val="00615E59"/>
    <w:rsid w:val="006163D4"/>
    <w:rsid w:val="00616BBC"/>
    <w:rsid w:val="0061720B"/>
    <w:rsid w:val="00620289"/>
    <w:rsid w:val="00620B7E"/>
    <w:rsid w:val="0062177E"/>
    <w:rsid w:val="006218D6"/>
    <w:rsid w:val="006223C5"/>
    <w:rsid w:val="00622828"/>
    <w:rsid w:val="00622CEE"/>
    <w:rsid w:val="0062354F"/>
    <w:rsid w:val="006238DF"/>
    <w:rsid w:val="0062440E"/>
    <w:rsid w:val="00624DE5"/>
    <w:rsid w:val="00624F6E"/>
    <w:rsid w:val="00624FC8"/>
    <w:rsid w:val="00625648"/>
    <w:rsid w:val="00625A32"/>
    <w:rsid w:val="0062610E"/>
    <w:rsid w:val="006262F2"/>
    <w:rsid w:val="006263C3"/>
    <w:rsid w:val="006272F6"/>
    <w:rsid w:val="006303DC"/>
    <w:rsid w:val="00630B94"/>
    <w:rsid w:val="006316D8"/>
    <w:rsid w:val="00632B66"/>
    <w:rsid w:val="00632CB9"/>
    <w:rsid w:val="00633519"/>
    <w:rsid w:val="00634164"/>
    <w:rsid w:val="0063423F"/>
    <w:rsid w:val="00634650"/>
    <w:rsid w:val="0063570E"/>
    <w:rsid w:val="00636FDD"/>
    <w:rsid w:val="006405AA"/>
    <w:rsid w:val="00641466"/>
    <w:rsid w:val="00641C06"/>
    <w:rsid w:val="0064276A"/>
    <w:rsid w:val="00643ADF"/>
    <w:rsid w:val="006455DF"/>
    <w:rsid w:val="0064596D"/>
    <w:rsid w:val="00645BCA"/>
    <w:rsid w:val="00646C1A"/>
    <w:rsid w:val="00646EA1"/>
    <w:rsid w:val="00647744"/>
    <w:rsid w:val="00647FA3"/>
    <w:rsid w:val="006511B4"/>
    <w:rsid w:val="00651207"/>
    <w:rsid w:val="00651A5B"/>
    <w:rsid w:val="00651D5D"/>
    <w:rsid w:val="0065235C"/>
    <w:rsid w:val="00652A42"/>
    <w:rsid w:val="00653C2B"/>
    <w:rsid w:val="00655072"/>
    <w:rsid w:val="00655455"/>
    <w:rsid w:val="00655631"/>
    <w:rsid w:val="00655B44"/>
    <w:rsid w:val="00655FD7"/>
    <w:rsid w:val="00656411"/>
    <w:rsid w:val="00657153"/>
    <w:rsid w:val="00657831"/>
    <w:rsid w:val="00657BC9"/>
    <w:rsid w:val="00660C72"/>
    <w:rsid w:val="00660FFE"/>
    <w:rsid w:val="006612FE"/>
    <w:rsid w:val="00661ADF"/>
    <w:rsid w:val="0066273D"/>
    <w:rsid w:val="00663305"/>
    <w:rsid w:val="006639D6"/>
    <w:rsid w:val="00663E17"/>
    <w:rsid w:val="00664089"/>
    <w:rsid w:val="006643B6"/>
    <w:rsid w:val="00664A6F"/>
    <w:rsid w:val="0066513E"/>
    <w:rsid w:val="00667767"/>
    <w:rsid w:val="00672214"/>
    <w:rsid w:val="00673184"/>
    <w:rsid w:val="0067395D"/>
    <w:rsid w:val="00673BFB"/>
    <w:rsid w:val="00673F73"/>
    <w:rsid w:val="0067480A"/>
    <w:rsid w:val="00675B4A"/>
    <w:rsid w:val="0067605F"/>
    <w:rsid w:val="00676090"/>
    <w:rsid w:val="00676495"/>
    <w:rsid w:val="00676BEB"/>
    <w:rsid w:val="00676C22"/>
    <w:rsid w:val="00676F50"/>
    <w:rsid w:val="00680F7B"/>
    <w:rsid w:val="00682037"/>
    <w:rsid w:val="00682C26"/>
    <w:rsid w:val="00682E02"/>
    <w:rsid w:val="00683090"/>
    <w:rsid w:val="0068444B"/>
    <w:rsid w:val="0068465A"/>
    <w:rsid w:val="00684917"/>
    <w:rsid w:val="00684DE8"/>
    <w:rsid w:val="00684FF4"/>
    <w:rsid w:val="0068518C"/>
    <w:rsid w:val="0068593E"/>
    <w:rsid w:val="00685CBC"/>
    <w:rsid w:val="00686F40"/>
    <w:rsid w:val="00687E3C"/>
    <w:rsid w:val="00690070"/>
    <w:rsid w:val="006905C2"/>
    <w:rsid w:val="0069157B"/>
    <w:rsid w:val="00691BC0"/>
    <w:rsid w:val="00691C7B"/>
    <w:rsid w:val="006921A1"/>
    <w:rsid w:val="00692275"/>
    <w:rsid w:val="006923AB"/>
    <w:rsid w:val="00692BD5"/>
    <w:rsid w:val="0069320E"/>
    <w:rsid w:val="00693CC3"/>
    <w:rsid w:val="006941DE"/>
    <w:rsid w:val="00694C9B"/>
    <w:rsid w:val="0069667B"/>
    <w:rsid w:val="00696C7D"/>
    <w:rsid w:val="006A2302"/>
    <w:rsid w:val="006A32C3"/>
    <w:rsid w:val="006A336D"/>
    <w:rsid w:val="006A38B5"/>
    <w:rsid w:val="006A3BE1"/>
    <w:rsid w:val="006A3E80"/>
    <w:rsid w:val="006A5A0E"/>
    <w:rsid w:val="006A5F33"/>
    <w:rsid w:val="006B042C"/>
    <w:rsid w:val="006B24E2"/>
    <w:rsid w:val="006B3276"/>
    <w:rsid w:val="006B40AF"/>
    <w:rsid w:val="006B42CF"/>
    <w:rsid w:val="006B47D1"/>
    <w:rsid w:val="006B4811"/>
    <w:rsid w:val="006B4933"/>
    <w:rsid w:val="006B4E25"/>
    <w:rsid w:val="006B5E2D"/>
    <w:rsid w:val="006B68AD"/>
    <w:rsid w:val="006C0826"/>
    <w:rsid w:val="006C08A4"/>
    <w:rsid w:val="006C0B57"/>
    <w:rsid w:val="006C0D21"/>
    <w:rsid w:val="006C2B0D"/>
    <w:rsid w:val="006C2C26"/>
    <w:rsid w:val="006C2CB7"/>
    <w:rsid w:val="006C3158"/>
    <w:rsid w:val="006C3B6F"/>
    <w:rsid w:val="006C54EA"/>
    <w:rsid w:val="006C61CA"/>
    <w:rsid w:val="006C661A"/>
    <w:rsid w:val="006D035C"/>
    <w:rsid w:val="006D0807"/>
    <w:rsid w:val="006D0854"/>
    <w:rsid w:val="006D1B4D"/>
    <w:rsid w:val="006D1EAC"/>
    <w:rsid w:val="006D2DB7"/>
    <w:rsid w:val="006D3433"/>
    <w:rsid w:val="006D3672"/>
    <w:rsid w:val="006D62B4"/>
    <w:rsid w:val="006D6B65"/>
    <w:rsid w:val="006D7310"/>
    <w:rsid w:val="006D7A7D"/>
    <w:rsid w:val="006D7F28"/>
    <w:rsid w:val="006E05E4"/>
    <w:rsid w:val="006E063C"/>
    <w:rsid w:val="006E1294"/>
    <w:rsid w:val="006E13DF"/>
    <w:rsid w:val="006E2C8D"/>
    <w:rsid w:val="006E2D09"/>
    <w:rsid w:val="006E2DAB"/>
    <w:rsid w:val="006E2DCC"/>
    <w:rsid w:val="006E3AAE"/>
    <w:rsid w:val="006E511C"/>
    <w:rsid w:val="006E6321"/>
    <w:rsid w:val="006E78B2"/>
    <w:rsid w:val="006E7C28"/>
    <w:rsid w:val="006F08C1"/>
    <w:rsid w:val="006F1151"/>
    <w:rsid w:val="006F1531"/>
    <w:rsid w:val="006F162D"/>
    <w:rsid w:val="006F1FAD"/>
    <w:rsid w:val="006F2262"/>
    <w:rsid w:val="006F2DDB"/>
    <w:rsid w:val="006F2FF2"/>
    <w:rsid w:val="006F4325"/>
    <w:rsid w:val="006F6410"/>
    <w:rsid w:val="006F64FB"/>
    <w:rsid w:val="006F715B"/>
    <w:rsid w:val="006F7B5A"/>
    <w:rsid w:val="006F7CB7"/>
    <w:rsid w:val="00700BA4"/>
    <w:rsid w:val="00700C83"/>
    <w:rsid w:val="00701407"/>
    <w:rsid w:val="007015CE"/>
    <w:rsid w:val="00702066"/>
    <w:rsid w:val="007024C3"/>
    <w:rsid w:val="0070294C"/>
    <w:rsid w:val="007036D0"/>
    <w:rsid w:val="00704121"/>
    <w:rsid w:val="00704956"/>
    <w:rsid w:val="007049F0"/>
    <w:rsid w:val="007057E2"/>
    <w:rsid w:val="00705B21"/>
    <w:rsid w:val="00706D8B"/>
    <w:rsid w:val="00706FD0"/>
    <w:rsid w:val="0070703C"/>
    <w:rsid w:val="00710B30"/>
    <w:rsid w:val="00711212"/>
    <w:rsid w:val="007114DC"/>
    <w:rsid w:val="0071157B"/>
    <w:rsid w:val="00711E4E"/>
    <w:rsid w:val="0071235D"/>
    <w:rsid w:val="00712605"/>
    <w:rsid w:val="00712A67"/>
    <w:rsid w:val="00712AEA"/>
    <w:rsid w:val="007136F9"/>
    <w:rsid w:val="007140BC"/>
    <w:rsid w:val="007145F5"/>
    <w:rsid w:val="00716F27"/>
    <w:rsid w:val="0071709C"/>
    <w:rsid w:val="0071711F"/>
    <w:rsid w:val="00717603"/>
    <w:rsid w:val="007178AA"/>
    <w:rsid w:val="00717C7C"/>
    <w:rsid w:val="007215FE"/>
    <w:rsid w:val="007217CA"/>
    <w:rsid w:val="007218C9"/>
    <w:rsid w:val="00721A4C"/>
    <w:rsid w:val="00723B68"/>
    <w:rsid w:val="00723DCB"/>
    <w:rsid w:val="00724508"/>
    <w:rsid w:val="00724BF3"/>
    <w:rsid w:val="00724C29"/>
    <w:rsid w:val="007253EA"/>
    <w:rsid w:val="00725D79"/>
    <w:rsid w:val="00726B76"/>
    <w:rsid w:val="0072707C"/>
    <w:rsid w:val="00727936"/>
    <w:rsid w:val="00732ADF"/>
    <w:rsid w:val="0073346B"/>
    <w:rsid w:val="00733F3C"/>
    <w:rsid w:val="00734BED"/>
    <w:rsid w:val="00734F9C"/>
    <w:rsid w:val="00735D4E"/>
    <w:rsid w:val="00737403"/>
    <w:rsid w:val="00737893"/>
    <w:rsid w:val="00737AA5"/>
    <w:rsid w:val="00737B6F"/>
    <w:rsid w:val="00740296"/>
    <w:rsid w:val="007404D8"/>
    <w:rsid w:val="007405C1"/>
    <w:rsid w:val="007407F1"/>
    <w:rsid w:val="00740D96"/>
    <w:rsid w:val="007411B3"/>
    <w:rsid w:val="007423E7"/>
    <w:rsid w:val="00742CCF"/>
    <w:rsid w:val="00744659"/>
    <w:rsid w:val="00744784"/>
    <w:rsid w:val="007461FD"/>
    <w:rsid w:val="007465DF"/>
    <w:rsid w:val="0074731A"/>
    <w:rsid w:val="00750EE0"/>
    <w:rsid w:val="007514B8"/>
    <w:rsid w:val="007515B0"/>
    <w:rsid w:val="007524EC"/>
    <w:rsid w:val="007526C8"/>
    <w:rsid w:val="00752A2D"/>
    <w:rsid w:val="00752A5B"/>
    <w:rsid w:val="00752CB7"/>
    <w:rsid w:val="00753E24"/>
    <w:rsid w:val="0075435A"/>
    <w:rsid w:val="00755426"/>
    <w:rsid w:val="007572CE"/>
    <w:rsid w:val="00760CE7"/>
    <w:rsid w:val="00760DF0"/>
    <w:rsid w:val="007622E3"/>
    <w:rsid w:val="0076234E"/>
    <w:rsid w:val="00762350"/>
    <w:rsid w:val="00762E02"/>
    <w:rsid w:val="00763133"/>
    <w:rsid w:val="00763876"/>
    <w:rsid w:val="007645E6"/>
    <w:rsid w:val="007646C8"/>
    <w:rsid w:val="00764A99"/>
    <w:rsid w:val="00764B9C"/>
    <w:rsid w:val="007657A7"/>
    <w:rsid w:val="00765C10"/>
    <w:rsid w:val="007703E7"/>
    <w:rsid w:val="00770902"/>
    <w:rsid w:val="00770D1C"/>
    <w:rsid w:val="00770D7A"/>
    <w:rsid w:val="00771234"/>
    <w:rsid w:val="00771CAA"/>
    <w:rsid w:val="00772A05"/>
    <w:rsid w:val="00773BC8"/>
    <w:rsid w:val="00773E36"/>
    <w:rsid w:val="00773E9E"/>
    <w:rsid w:val="00773FC2"/>
    <w:rsid w:val="007741DB"/>
    <w:rsid w:val="00774780"/>
    <w:rsid w:val="00774786"/>
    <w:rsid w:val="00774982"/>
    <w:rsid w:val="007757D7"/>
    <w:rsid w:val="00775BD5"/>
    <w:rsid w:val="00776DDA"/>
    <w:rsid w:val="007805AD"/>
    <w:rsid w:val="0078254C"/>
    <w:rsid w:val="0078265A"/>
    <w:rsid w:val="00782A2E"/>
    <w:rsid w:val="007834AE"/>
    <w:rsid w:val="00783FF3"/>
    <w:rsid w:val="007850DA"/>
    <w:rsid w:val="00786EC5"/>
    <w:rsid w:val="0078769A"/>
    <w:rsid w:val="0078780E"/>
    <w:rsid w:val="0079126B"/>
    <w:rsid w:val="0079142D"/>
    <w:rsid w:val="00792CD6"/>
    <w:rsid w:val="007930ED"/>
    <w:rsid w:val="007931CB"/>
    <w:rsid w:val="007934F2"/>
    <w:rsid w:val="00794BDE"/>
    <w:rsid w:val="007955D2"/>
    <w:rsid w:val="007957B5"/>
    <w:rsid w:val="00795E77"/>
    <w:rsid w:val="00795F23"/>
    <w:rsid w:val="00796581"/>
    <w:rsid w:val="007973E4"/>
    <w:rsid w:val="007975AD"/>
    <w:rsid w:val="007A0506"/>
    <w:rsid w:val="007A1088"/>
    <w:rsid w:val="007A126E"/>
    <w:rsid w:val="007A2F64"/>
    <w:rsid w:val="007A32D6"/>
    <w:rsid w:val="007A3748"/>
    <w:rsid w:val="007A3975"/>
    <w:rsid w:val="007A398B"/>
    <w:rsid w:val="007A3D15"/>
    <w:rsid w:val="007A5B3D"/>
    <w:rsid w:val="007A6C74"/>
    <w:rsid w:val="007A72D1"/>
    <w:rsid w:val="007A7A11"/>
    <w:rsid w:val="007A7C54"/>
    <w:rsid w:val="007B03DC"/>
    <w:rsid w:val="007B0D59"/>
    <w:rsid w:val="007B1085"/>
    <w:rsid w:val="007B1611"/>
    <w:rsid w:val="007B267F"/>
    <w:rsid w:val="007B2A32"/>
    <w:rsid w:val="007B2B58"/>
    <w:rsid w:val="007B3961"/>
    <w:rsid w:val="007B3AFD"/>
    <w:rsid w:val="007B404B"/>
    <w:rsid w:val="007B40FC"/>
    <w:rsid w:val="007B495D"/>
    <w:rsid w:val="007B4FDE"/>
    <w:rsid w:val="007B51DE"/>
    <w:rsid w:val="007B52F5"/>
    <w:rsid w:val="007B6A3F"/>
    <w:rsid w:val="007B70E9"/>
    <w:rsid w:val="007B7E56"/>
    <w:rsid w:val="007C0C7C"/>
    <w:rsid w:val="007C0D90"/>
    <w:rsid w:val="007C0E4D"/>
    <w:rsid w:val="007C1C7F"/>
    <w:rsid w:val="007C2239"/>
    <w:rsid w:val="007C2576"/>
    <w:rsid w:val="007C2B8A"/>
    <w:rsid w:val="007C2FAB"/>
    <w:rsid w:val="007C3E98"/>
    <w:rsid w:val="007C42BF"/>
    <w:rsid w:val="007C4AC7"/>
    <w:rsid w:val="007C7013"/>
    <w:rsid w:val="007C774C"/>
    <w:rsid w:val="007C78C9"/>
    <w:rsid w:val="007C7A5D"/>
    <w:rsid w:val="007C7B9A"/>
    <w:rsid w:val="007D2909"/>
    <w:rsid w:val="007D3696"/>
    <w:rsid w:val="007D3C4C"/>
    <w:rsid w:val="007D47AD"/>
    <w:rsid w:val="007D58CF"/>
    <w:rsid w:val="007E0335"/>
    <w:rsid w:val="007E066F"/>
    <w:rsid w:val="007E147D"/>
    <w:rsid w:val="007E1A3F"/>
    <w:rsid w:val="007E1B41"/>
    <w:rsid w:val="007E1D8A"/>
    <w:rsid w:val="007E1DD6"/>
    <w:rsid w:val="007E1E5B"/>
    <w:rsid w:val="007E2803"/>
    <w:rsid w:val="007E2CEB"/>
    <w:rsid w:val="007E355E"/>
    <w:rsid w:val="007E3739"/>
    <w:rsid w:val="007E3A1B"/>
    <w:rsid w:val="007E3F50"/>
    <w:rsid w:val="007E4198"/>
    <w:rsid w:val="007E43A7"/>
    <w:rsid w:val="007E4A66"/>
    <w:rsid w:val="007E4A98"/>
    <w:rsid w:val="007E56B6"/>
    <w:rsid w:val="007E58F8"/>
    <w:rsid w:val="007E60C0"/>
    <w:rsid w:val="007E628F"/>
    <w:rsid w:val="007E681E"/>
    <w:rsid w:val="007E7247"/>
    <w:rsid w:val="007E78E9"/>
    <w:rsid w:val="007E7DF2"/>
    <w:rsid w:val="007F14D2"/>
    <w:rsid w:val="007F1D0D"/>
    <w:rsid w:val="007F26CA"/>
    <w:rsid w:val="007F29D1"/>
    <w:rsid w:val="007F2A65"/>
    <w:rsid w:val="007F2BC0"/>
    <w:rsid w:val="007F2F94"/>
    <w:rsid w:val="007F37F8"/>
    <w:rsid w:val="007F42FF"/>
    <w:rsid w:val="007F4F67"/>
    <w:rsid w:val="007F5EAE"/>
    <w:rsid w:val="007F5FD5"/>
    <w:rsid w:val="007F6FB8"/>
    <w:rsid w:val="007F6FF4"/>
    <w:rsid w:val="007F7665"/>
    <w:rsid w:val="007F7B92"/>
    <w:rsid w:val="0080011E"/>
    <w:rsid w:val="00801DDA"/>
    <w:rsid w:val="00802B1A"/>
    <w:rsid w:val="008036F4"/>
    <w:rsid w:val="00803B47"/>
    <w:rsid w:val="00803DB0"/>
    <w:rsid w:val="0080426E"/>
    <w:rsid w:val="00804CAB"/>
    <w:rsid w:val="00804E4D"/>
    <w:rsid w:val="0080539B"/>
    <w:rsid w:val="008053B6"/>
    <w:rsid w:val="0080573A"/>
    <w:rsid w:val="00806770"/>
    <w:rsid w:val="00806A2A"/>
    <w:rsid w:val="00806B86"/>
    <w:rsid w:val="00806E78"/>
    <w:rsid w:val="00807626"/>
    <w:rsid w:val="0080762B"/>
    <w:rsid w:val="00810580"/>
    <w:rsid w:val="00810647"/>
    <w:rsid w:val="00811CFD"/>
    <w:rsid w:val="008120FA"/>
    <w:rsid w:val="00812185"/>
    <w:rsid w:val="008138CB"/>
    <w:rsid w:val="00813BDB"/>
    <w:rsid w:val="00813C48"/>
    <w:rsid w:val="00813D86"/>
    <w:rsid w:val="008148DC"/>
    <w:rsid w:val="00814967"/>
    <w:rsid w:val="00814E5E"/>
    <w:rsid w:val="00816F9A"/>
    <w:rsid w:val="008175F9"/>
    <w:rsid w:val="00820D11"/>
    <w:rsid w:val="00820EB2"/>
    <w:rsid w:val="00821D3C"/>
    <w:rsid w:val="00822E36"/>
    <w:rsid w:val="0082374C"/>
    <w:rsid w:val="00823FF5"/>
    <w:rsid w:val="0082406C"/>
    <w:rsid w:val="008245AD"/>
    <w:rsid w:val="008263E1"/>
    <w:rsid w:val="00826C83"/>
    <w:rsid w:val="00827855"/>
    <w:rsid w:val="00827F3A"/>
    <w:rsid w:val="00830CD1"/>
    <w:rsid w:val="0083115C"/>
    <w:rsid w:val="00831719"/>
    <w:rsid w:val="008318C3"/>
    <w:rsid w:val="00831B7B"/>
    <w:rsid w:val="00833581"/>
    <w:rsid w:val="0083411D"/>
    <w:rsid w:val="00834CBD"/>
    <w:rsid w:val="00836242"/>
    <w:rsid w:val="00837060"/>
    <w:rsid w:val="0083718D"/>
    <w:rsid w:val="00837ABA"/>
    <w:rsid w:val="00837BE1"/>
    <w:rsid w:val="00840A92"/>
    <w:rsid w:val="008418AE"/>
    <w:rsid w:val="00841CCE"/>
    <w:rsid w:val="0084206D"/>
    <w:rsid w:val="00842245"/>
    <w:rsid w:val="008422B2"/>
    <w:rsid w:val="00842FAE"/>
    <w:rsid w:val="008435D4"/>
    <w:rsid w:val="00843983"/>
    <w:rsid w:val="008446F0"/>
    <w:rsid w:val="008447D6"/>
    <w:rsid w:val="0084530F"/>
    <w:rsid w:val="00845819"/>
    <w:rsid w:val="008464C7"/>
    <w:rsid w:val="008465C3"/>
    <w:rsid w:val="008466BF"/>
    <w:rsid w:val="00847BCA"/>
    <w:rsid w:val="008507AF"/>
    <w:rsid w:val="00850A2C"/>
    <w:rsid w:val="00850DA3"/>
    <w:rsid w:val="0085181B"/>
    <w:rsid w:val="00852EB9"/>
    <w:rsid w:val="0085468E"/>
    <w:rsid w:val="008557DB"/>
    <w:rsid w:val="00856B84"/>
    <w:rsid w:val="00857667"/>
    <w:rsid w:val="00857E1C"/>
    <w:rsid w:val="00860168"/>
    <w:rsid w:val="0086082D"/>
    <w:rsid w:val="00861FC7"/>
    <w:rsid w:val="008624A1"/>
    <w:rsid w:val="00862ADA"/>
    <w:rsid w:val="00866183"/>
    <w:rsid w:val="00866974"/>
    <w:rsid w:val="00866DA3"/>
    <w:rsid w:val="0086799F"/>
    <w:rsid w:val="00871013"/>
    <w:rsid w:val="00872C0B"/>
    <w:rsid w:val="00873019"/>
    <w:rsid w:val="00873D4A"/>
    <w:rsid w:val="00874AF9"/>
    <w:rsid w:val="00874FB0"/>
    <w:rsid w:val="00875843"/>
    <w:rsid w:val="00876814"/>
    <w:rsid w:val="00876A8E"/>
    <w:rsid w:val="00877183"/>
    <w:rsid w:val="00877526"/>
    <w:rsid w:val="0087789B"/>
    <w:rsid w:val="00880274"/>
    <w:rsid w:val="00880664"/>
    <w:rsid w:val="00880F08"/>
    <w:rsid w:val="00881581"/>
    <w:rsid w:val="00883E8B"/>
    <w:rsid w:val="00884556"/>
    <w:rsid w:val="008845CD"/>
    <w:rsid w:val="00884D85"/>
    <w:rsid w:val="00885110"/>
    <w:rsid w:val="00885943"/>
    <w:rsid w:val="00885AC5"/>
    <w:rsid w:val="00887212"/>
    <w:rsid w:val="00887A84"/>
    <w:rsid w:val="00891203"/>
    <w:rsid w:val="00891DED"/>
    <w:rsid w:val="00893A55"/>
    <w:rsid w:val="00894300"/>
    <w:rsid w:val="00894368"/>
    <w:rsid w:val="00894DDB"/>
    <w:rsid w:val="00895235"/>
    <w:rsid w:val="008956F0"/>
    <w:rsid w:val="00895F79"/>
    <w:rsid w:val="008968A8"/>
    <w:rsid w:val="00896ECA"/>
    <w:rsid w:val="008972BD"/>
    <w:rsid w:val="00897AB6"/>
    <w:rsid w:val="008A076D"/>
    <w:rsid w:val="008A1041"/>
    <w:rsid w:val="008A10B5"/>
    <w:rsid w:val="008A1487"/>
    <w:rsid w:val="008A3651"/>
    <w:rsid w:val="008A47EB"/>
    <w:rsid w:val="008A56CA"/>
    <w:rsid w:val="008A5740"/>
    <w:rsid w:val="008A5E97"/>
    <w:rsid w:val="008A63CB"/>
    <w:rsid w:val="008A6493"/>
    <w:rsid w:val="008A65AA"/>
    <w:rsid w:val="008B0821"/>
    <w:rsid w:val="008B28CC"/>
    <w:rsid w:val="008B2961"/>
    <w:rsid w:val="008B2CB8"/>
    <w:rsid w:val="008B3A0C"/>
    <w:rsid w:val="008B3CCE"/>
    <w:rsid w:val="008B470A"/>
    <w:rsid w:val="008B4AD4"/>
    <w:rsid w:val="008B5285"/>
    <w:rsid w:val="008B5955"/>
    <w:rsid w:val="008B59BC"/>
    <w:rsid w:val="008B6E1A"/>
    <w:rsid w:val="008B7301"/>
    <w:rsid w:val="008C09AF"/>
    <w:rsid w:val="008C1302"/>
    <w:rsid w:val="008C2EDD"/>
    <w:rsid w:val="008C3092"/>
    <w:rsid w:val="008C3CEE"/>
    <w:rsid w:val="008C4F17"/>
    <w:rsid w:val="008C5A6F"/>
    <w:rsid w:val="008C5B92"/>
    <w:rsid w:val="008C5DB8"/>
    <w:rsid w:val="008C61B2"/>
    <w:rsid w:val="008C62A4"/>
    <w:rsid w:val="008C710D"/>
    <w:rsid w:val="008C72B2"/>
    <w:rsid w:val="008C787D"/>
    <w:rsid w:val="008C78C3"/>
    <w:rsid w:val="008C7DF0"/>
    <w:rsid w:val="008C7E39"/>
    <w:rsid w:val="008D054D"/>
    <w:rsid w:val="008D07AF"/>
    <w:rsid w:val="008D2999"/>
    <w:rsid w:val="008D29FB"/>
    <w:rsid w:val="008D318E"/>
    <w:rsid w:val="008D31C9"/>
    <w:rsid w:val="008D3FCC"/>
    <w:rsid w:val="008D4084"/>
    <w:rsid w:val="008D41D4"/>
    <w:rsid w:val="008D4278"/>
    <w:rsid w:val="008D4F33"/>
    <w:rsid w:val="008D5BBC"/>
    <w:rsid w:val="008D5BDF"/>
    <w:rsid w:val="008D605D"/>
    <w:rsid w:val="008D7161"/>
    <w:rsid w:val="008E02AC"/>
    <w:rsid w:val="008E0CC8"/>
    <w:rsid w:val="008E134A"/>
    <w:rsid w:val="008E1F07"/>
    <w:rsid w:val="008E22E0"/>
    <w:rsid w:val="008E23BA"/>
    <w:rsid w:val="008E27FD"/>
    <w:rsid w:val="008E3B4D"/>
    <w:rsid w:val="008E3DC9"/>
    <w:rsid w:val="008E4C03"/>
    <w:rsid w:val="008E6932"/>
    <w:rsid w:val="008E6EB3"/>
    <w:rsid w:val="008E7084"/>
    <w:rsid w:val="008E7272"/>
    <w:rsid w:val="008E730E"/>
    <w:rsid w:val="008F0379"/>
    <w:rsid w:val="008F1006"/>
    <w:rsid w:val="008F1464"/>
    <w:rsid w:val="008F1F11"/>
    <w:rsid w:val="008F237B"/>
    <w:rsid w:val="008F41D0"/>
    <w:rsid w:val="008F59A7"/>
    <w:rsid w:val="008F619F"/>
    <w:rsid w:val="008F763A"/>
    <w:rsid w:val="008F7737"/>
    <w:rsid w:val="008F7977"/>
    <w:rsid w:val="008F7A6B"/>
    <w:rsid w:val="009002DA"/>
    <w:rsid w:val="00900F19"/>
    <w:rsid w:val="009015ED"/>
    <w:rsid w:val="00901663"/>
    <w:rsid w:val="009019A6"/>
    <w:rsid w:val="00902409"/>
    <w:rsid w:val="0090351F"/>
    <w:rsid w:val="00903B36"/>
    <w:rsid w:val="0090454E"/>
    <w:rsid w:val="0090554C"/>
    <w:rsid w:val="009100CD"/>
    <w:rsid w:val="00910EEC"/>
    <w:rsid w:val="0091124E"/>
    <w:rsid w:val="00913828"/>
    <w:rsid w:val="009143F9"/>
    <w:rsid w:val="00914403"/>
    <w:rsid w:val="009154ED"/>
    <w:rsid w:val="009155EF"/>
    <w:rsid w:val="0091562E"/>
    <w:rsid w:val="00915835"/>
    <w:rsid w:val="0091636F"/>
    <w:rsid w:val="0092006B"/>
    <w:rsid w:val="0092035F"/>
    <w:rsid w:val="0092053E"/>
    <w:rsid w:val="00921DA8"/>
    <w:rsid w:val="00922CAE"/>
    <w:rsid w:val="00922CEC"/>
    <w:rsid w:val="00922F53"/>
    <w:rsid w:val="00923648"/>
    <w:rsid w:val="0092417A"/>
    <w:rsid w:val="009242D2"/>
    <w:rsid w:val="00925C89"/>
    <w:rsid w:val="00926082"/>
    <w:rsid w:val="0092656E"/>
    <w:rsid w:val="009267A6"/>
    <w:rsid w:val="00926F23"/>
    <w:rsid w:val="00926F2F"/>
    <w:rsid w:val="009271B1"/>
    <w:rsid w:val="00927EE9"/>
    <w:rsid w:val="0093040B"/>
    <w:rsid w:val="0093040F"/>
    <w:rsid w:val="00930439"/>
    <w:rsid w:val="00932A96"/>
    <w:rsid w:val="009332AC"/>
    <w:rsid w:val="00933CD6"/>
    <w:rsid w:val="00934A84"/>
    <w:rsid w:val="00935144"/>
    <w:rsid w:val="00937CB9"/>
    <w:rsid w:val="009408B5"/>
    <w:rsid w:val="009414EF"/>
    <w:rsid w:val="0094194F"/>
    <w:rsid w:val="00941BCA"/>
    <w:rsid w:val="00941EDD"/>
    <w:rsid w:val="0094212A"/>
    <w:rsid w:val="00943FFD"/>
    <w:rsid w:val="00944675"/>
    <w:rsid w:val="00944C16"/>
    <w:rsid w:val="00944D9B"/>
    <w:rsid w:val="00945184"/>
    <w:rsid w:val="009456D6"/>
    <w:rsid w:val="00947A95"/>
    <w:rsid w:val="00947E1D"/>
    <w:rsid w:val="009504F0"/>
    <w:rsid w:val="00950E0E"/>
    <w:rsid w:val="0095114A"/>
    <w:rsid w:val="00951317"/>
    <w:rsid w:val="009514F5"/>
    <w:rsid w:val="00952AE3"/>
    <w:rsid w:val="00952AF8"/>
    <w:rsid w:val="00952C74"/>
    <w:rsid w:val="00952D18"/>
    <w:rsid w:val="00952EC7"/>
    <w:rsid w:val="009543E2"/>
    <w:rsid w:val="00954B09"/>
    <w:rsid w:val="00955238"/>
    <w:rsid w:val="00955376"/>
    <w:rsid w:val="009564B7"/>
    <w:rsid w:val="00956735"/>
    <w:rsid w:val="00960A2D"/>
    <w:rsid w:val="00961D05"/>
    <w:rsid w:val="00961EDD"/>
    <w:rsid w:val="0096238B"/>
    <w:rsid w:val="00962E55"/>
    <w:rsid w:val="009633C1"/>
    <w:rsid w:val="009633EC"/>
    <w:rsid w:val="0096402F"/>
    <w:rsid w:val="009640F7"/>
    <w:rsid w:val="009641E9"/>
    <w:rsid w:val="009642C6"/>
    <w:rsid w:val="00965CDA"/>
    <w:rsid w:val="0097121F"/>
    <w:rsid w:val="0097182A"/>
    <w:rsid w:val="00971B2C"/>
    <w:rsid w:val="00971CB3"/>
    <w:rsid w:val="00972028"/>
    <w:rsid w:val="00973A8E"/>
    <w:rsid w:val="00975490"/>
    <w:rsid w:val="009757C5"/>
    <w:rsid w:val="00976449"/>
    <w:rsid w:val="00976B0F"/>
    <w:rsid w:val="00976C81"/>
    <w:rsid w:val="00976F61"/>
    <w:rsid w:val="00977027"/>
    <w:rsid w:val="009800A2"/>
    <w:rsid w:val="00980C84"/>
    <w:rsid w:val="00981FD7"/>
    <w:rsid w:val="009831D7"/>
    <w:rsid w:val="009832F4"/>
    <w:rsid w:val="00983D35"/>
    <w:rsid w:val="009841A9"/>
    <w:rsid w:val="00984B12"/>
    <w:rsid w:val="00985DCC"/>
    <w:rsid w:val="00986AD6"/>
    <w:rsid w:val="00986E2C"/>
    <w:rsid w:val="009905DF"/>
    <w:rsid w:val="0099093B"/>
    <w:rsid w:val="00992004"/>
    <w:rsid w:val="0099213F"/>
    <w:rsid w:val="0099227A"/>
    <w:rsid w:val="00992570"/>
    <w:rsid w:val="009934B9"/>
    <w:rsid w:val="00993D82"/>
    <w:rsid w:val="0099404D"/>
    <w:rsid w:val="00996236"/>
    <w:rsid w:val="0099626D"/>
    <w:rsid w:val="00996AAF"/>
    <w:rsid w:val="00997CD5"/>
    <w:rsid w:val="009A046D"/>
    <w:rsid w:val="009A134C"/>
    <w:rsid w:val="009A3189"/>
    <w:rsid w:val="009A3224"/>
    <w:rsid w:val="009A37B1"/>
    <w:rsid w:val="009A39E0"/>
    <w:rsid w:val="009A422D"/>
    <w:rsid w:val="009A5569"/>
    <w:rsid w:val="009A66C6"/>
    <w:rsid w:val="009A72D4"/>
    <w:rsid w:val="009B0EE8"/>
    <w:rsid w:val="009B10E2"/>
    <w:rsid w:val="009B1625"/>
    <w:rsid w:val="009B2763"/>
    <w:rsid w:val="009B3FE3"/>
    <w:rsid w:val="009B4042"/>
    <w:rsid w:val="009B5542"/>
    <w:rsid w:val="009B6BF3"/>
    <w:rsid w:val="009B7A56"/>
    <w:rsid w:val="009B7C22"/>
    <w:rsid w:val="009C054B"/>
    <w:rsid w:val="009C0826"/>
    <w:rsid w:val="009C09CE"/>
    <w:rsid w:val="009C0E85"/>
    <w:rsid w:val="009C126A"/>
    <w:rsid w:val="009C1472"/>
    <w:rsid w:val="009C19DA"/>
    <w:rsid w:val="009C29B3"/>
    <w:rsid w:val="009C2C5F"/>
    <w:rsid w:val="009C34FF"/>
    <w:rsid w:val="009C3A12"/>
    <w:rsid w:val="009C4C50"/>
    <w:rsid w:val="009C4D12"/>
    <w:rsid w:val="009C55FB"/>
    <w:rsid w:val="009C5A39"/>
    <w:rsid w:val="009C5DD8"/>
    <w:rsid w:val="009C5E7D"/>
    <w:rsid w:val="009C6B8B"/>
    <w:rsid w:val="009C77DF"/>
    <w:rsid w:val="009D0383"/>
    <w:rsid w:val="009D03DD"/>
    <w:rsid w:val="009D06E4"/>
    <w:rsid w:val="009D09F9"/>
    <w:rsid w:val="009D0DD8"/>
    <w:rsid w:val="009D1E77"/>
    <w:rsid w:val="009D22AB"/>
    <w:rsid w:val="009D28BE"/>
    <w:rsid w:val="009D29D3"/>
    <w:rsid w:val="009D2A4B"/>
    <w:rsid w:val="009D310D"/>
    <w:rsid w:val="009D3A1E"/>
    <w:rsid w:val="009D3DC1"/>
    <w:rsid w:val="009D4601"/>
    <w:rsid w:val="009D4962"/>
    <w:rsid w:val="009D5391"/>
    <w:rsid w:val="009D5593"/>
    <w:rsid w:val="009D57BC"/>
    <w:rsid w:val="009D623C"/>
    <w:rsid w:val="009D6D04"/>
    <w:rsid w:val="009D7E49"/>
    <w:rsid w:val="009E1379"/>
    <w:rsid w:val="009E1982"/>
    <w:rsid w:val="009E2854"/>
    <w:rsid w:val="009E2B5E"/>
    <w:rsid w:val="009E3099"/>
    <w:rsid w:val="009E52C7"/>
    <w:rsid w:val="009E532F"/>
    <w:rsid w:val="009E588B"/>
    <w:rsid w:val="009E63FE"/>
    <w:rsid w:val="009F423E"/>
    <w:rsid w:val="009F4FFA"/>
    <w:rsid w:val="009F578E"/>
    <w:rsid w:val="009F61C4"/>
    <w:rsid w:val="009F6341"/>
    <w:rsid w:val="009F64C6"/>
    <w:rsid w:val="009F6A4A"/>
    <w:rsid w:val="009F6D7E"/>
    <w:rsid w:val="00A005A1"/>
    <w:rsid w:val="00A017AA"/>
    <w:rsid w:val="00A02010"/>
    <w:rsid w:val="00A0242A"/>
    <w:rsid w:val="00A0286B"/>
    <w:rsid w:val="00A03A26"/>
    <w:rsid w:val="00A04C8B"/>
    <w:rsid w:val="00A04EBF"/>
    <w:rsid w:val="00A056A3"/>
    <w:rsid w:val="00A056E7"/>
    <w:rsid w:val="00A06C94"/>
    <w:rsid w:val="00A0777B"/>
    <w:rsid w:val="00A077D3"/>
    <w:rsid w:val="00A10CCE"/>
    <w:rsid w:val="00A14636"/>
    <w:rsid w:val="00A1540C"/>
    <w:rsid w:val="00A16468"/>
    <w:rsid w:val="00A1719E"/>
    <w:rsid w:val="00A17F4E"/>
    <w:rsid w:val="00A20361"/>
    <w:rsid w:val="00A20417"/>
    <w:rsid w:val="00A208CA"/>
    <w:rsid w:val="00A208F3"/>
    <w:rsid w:val="00A21042"/>
    <w:rsid w:val="00A21BC6"/>
    <w:rsid w:val="00A21EAB"/>
    <w:rsid w:val="00A232EC"/>
    <w:rsid w:val="00A244F6"/>
    <w:rsid w:val="00A2468B"/>
    <w:rsid w:val="00A246E6"/>
    <w:rsid w:val="00A247E1"/>
    <w:rsid w:val="00A25775"/>
    <w:rsid w:val="00A25DB5"/>
    <w:rsid w:val="00A26A9D"/>
    <w:rsid w:val="00A30770"/>
    <w:rsid w:val="00A308BA"/>
    <w:rsid w:val="00A30E42"/>
    <w:rsid w:val="00A318B9"/>
    <w:rsid w:val="00A32C82"/>
    <w:rsid w:val="00A32EC3"/>
    <w:rsid w:val="00A33C78"/>
    <w:rsid w:val="00A3522F"/>
    <w:rsid w:val="00A36B83"/>
    <w:rsid w:val="00A40ED6"/>
    <w:rsid w:val="00A41C48"/>
    <w:rsid w:val="00A425A7"/>
    <w:rsid w:val="00A43481"/>
    <w:rsid w:val="00A44971"/>
    <w:rsid w:val="00A45931"/>
    <w:rsid w:val="00A45A13"/>
    <w:rsid w:val="00A46911"/>
    <w:rsid w:val="00A46BCB"/>
    <w:rsid w:val="00A4711D"/>
    <w:rsid w:val="00A50159"/>
    <w:rsid w:val="00A50EBC"/>
    <w:rsid w:val="00A510FC"/>
    <w:rsid w:val="00A51132"/>
    <w:rsid w:val="00A5143F"/>
    <w:rsid w:val="00A52306"/>
    <w:rsid w:val="00A53313"/>
    <w:rsid w:val="00A539B5"/>
    <w:rsid w:val="00A53B53"/>
    <w:rsid w:val="00A542B7"/>
    <w:rsid w:val="00A54C18"/>
    <w:rsid w:val="00A55667"/>
    <w:rsid w:val="00A57013"/>
    <w:rsid w:val="00A5774E"/>
    <w:rsid w:val="00A57CEB"/>
    <w:rsid w:val="00A60122"/>
    <w:rsid w:val="00A6024E"/>
    <w:rsid w:val="00A60B6D"/>
    <w:rsid w:val="00A60E99"/>
    <w:rsid w:val="00A615AB"/>
    <w:rsid w:val="00A61AE2"/>
    <w:rsid w:val="00A63A75"/>
    <w:rsid w:val="00A645F2"/>
    <w:rsid w:val="00A646AE"/>
    <w:rsid w:val="00A64A14"/>
    <w:rsid w:val="00A64B3E"/>
    <w:rsid w:val="00A659F8"/>
    <w:rsid w:val="00A661C8"/>
    <w:rsid w:val="00A661CA"/>
    <w:rsid w:val="00A665EF"/>
    <w:rsid w:val="00A67EC2"/>
    <w:rsid w:val="00A704D7"/>
    <w:rsid w:val="00A70961"/>
    <w:rsid w:val="00A7128B"/>
    <w:rsid w:val="00A71BB5"/>
    <w:rsid w:val="00A724B7"/>
    <w:rsid w:val="00A72536"/>
    <w:rsid w:val="00A72D6A"/>
    <w:rsid w:val="00A72EFC"/>
    <w:rsid w:val="00A730B8"/>
    <w:rsid w:val="00A7317C"/>
    <w:rsid w:val="00A737CC"/>
    <w:rsid w:val="00A739D1"/>
    <w:rsid w:val="00A73FAF"/>
    <w:rsid w:val="00A7435D"/>
    <w:rsid w:val="00A74EE1"/>
    <w:rsid w:val="00A75DFC"/>
    <w:rsid w:val="00A76E21"/>
    <w:rsid w:val="00A76F1D"/>
    <w:rsid w:val="00A77492"/>
    <w:rsid w:val="00A77896"/>
    <w:rsid w:val="00A80FE9"/>
    <w:rsid w:val="00A81038"/>
    <w:rsid w:val="00A81110"/>
    <w:rsid w:val="00A81179"/>
    <w:rsid w:val="00A82095"/>
    <w:rsid w:val="00A82893"/>
    <w:rsid w:val="00A82A01"/>
    <w:rsid w:val="00A833A8"/>
    <w:rsid w:val="00A83F00"/>
    <w:rsid w:val="00A84D6B"/>
    <w:rsid w:val="00A84F73"/>
    <w:rsid w:val="00A85033"/>
    <w:rsid w:val="00A8534C"/>
    <w:rsid w:val="00A8701B"/>
    <w:rsid w:val="00A90175"/>
    <w:rsid w:val="00A90AA2"/>
    <w:rsid w:val="00A92458"/>
    <w:rsid w:val="00A9299D"/>
    <w:rsid w:val="00A93F26"/>
    <w:rsid w:val="00A94225"/>
    <w:rsid w:val="00A94315"/>
    <w:rsid w:val="00A94838"/>
    <w:rsid w:val="00A94D11"/>
    <w:rsid w:val="00A95E51"/>
    <w:rsid w:val="00A9713D"/>
    <w:rsid w:val="00A97BC4"/>
    <w:rsid w:val="00A97C47"/>
    <w:rsid w:val="00A97D3E"/>
    <w:rsid w:val="00AA0427"/>
    <w:rsid w:val="00AA0A9D"/>
    <w:rsid w:val="00AA0B91"/>
    <w:rsid w:val="00AA19F2"/>
    <w:rsid w:val="00AA1D5C"/>
    <w:rsid w:val="00AA502B"/>
    <w:rsid w:val="00AA531F"/>
    <w:rsid w:val="00AA55FD"/>
    <w:rsid w:val="00AA573F"/>
    <w:rsid w:val="00AA5A42"/>
    <w:rsid w:val="00AA68ED"/>
    <w:rsid w:val="00AA6C0A"/>
    <w:rsid w:val="00AA796C"/>
    <w:rsid w:val="00AB0A9A"/>
    <w:rsid w:val="00AB0C36"/>
    <w:rsid w:val="00AB156C"/>
    <w:rsid w:val="00AB2DD5"/>
    <w:rsid w:val="00AB37E5"/>
    <w:rsid w:val="00AB467F"/>
    <w:rsid w:val="00AB518C"/>
    <w:rsid w:val="00AB70F0"/>
    <w:rsid w:val="00AB710A"/>
    <w:rsid w:val="00AB7E74"/>
    <w:rsid w:val="00AB7F2F"/>
    <w:rsid w:val="00AC01BD"/>
    <w:rsid w:val="00AC075C"/>
    <w:rsid w:val="00AC10A1"/>
    <w:rsid w:val="00AC144F"/>
    <w:rsid w:val="00AC22FD"/>
    <w:rsid w:val="00AC2825"/>
    <w:rsid w:val="00AC2EDB"/>
    <w:rsid w:val="00AC32FC"/>
    <w:rsid w:val="00AC5497"/>
    <w:rsid w:val="00AC58D1"/>
    <w:rsid w:val="00AC58F6"/>
    <w:rsid w:val="00AC6239"/>
    <w:rsid w:val="00AC67C8"/>
    <w:rsid w:val="00AC69A3"/>
    <w:rsid w:val="00AC7E93"/>
    <w:rsid w:val="00AC7F1A"/>
    <w:rsid w:val="00AD00C0"/>
    <w:rsid w:val="00AD0332"/>
    <w:rsid w:val="00AD0B45"/>
    <w:rsid w:val="00AD0BFD"/>
    <w:rsid w:val="00AD0DCD"/>
    <w:rsid w:val="00AD1075"/>
    <w:rsid w:val="00AD129D"/>
    <w:rsid w:val="00AD16D6"/>
    <w:rsid w:val="00AD1F32"/>
    <w:rsid w:val="00AD2662"/>
    <w:rsid w:val="00AD2D3C"/>
    <w:rsid w:val="00AD2FE8"/>
    <w:rsid w:val="00AD334B"/>
    <w:rsid w:val="00AD3A88"/>
    <w:rsid w:val="00AD44DA"/>
    <w:rsid w:val="00AD5A19"/>
    <w:rsid w:val="00AD7A9C"/>
    <w:rsid w:val="00AE013B"/>
    <w:rsid w:val="00AE1146"/>
    <w:rsid w:val="00AE18F9"/>
    <w:rsid w:val="00AE2E59"/>
    <w:rsid w:val="00AE44A5"/>
    <w:rsid w:val="00AE5387"/>
    <w:rsid w:val="00AE573E"/>
    <w:rsid w:val="00AE58ED"/>
    <w:rsid w:val="00AE6286"/>
    <w:rsid w:val="00AE6900"/>
    <w:rsid w:val="00AE7AED"/>
    <w:rsid w:val="00AF07EF"/>
    <w:rsid w:val="00AF0E2A"/>
    <w:rsid w:val="00AF1644"/>
    <w:rsid w:val="00AF2396"/>
    <w:rsid w:val="00AF300D"/>
    <w:rsid w:val="00AF3E61"/>
    <w:rsid w:val="00AF48E7"/>
    <w:rsid w:val="00AF604C"/>
    <w:rsid w:val="00AF61A7"/>
    <w:rsid w:val="00AF6457"/>
    <w:rsid w:val="00AF6BE9"/>
    <w:rsid w:val="00AF798E"/>
    <w:rsid w:val="00AF7B87"/>
    <w:rsid w:val="00B01005"/>
    <w:rsid w:val="00B019C3"/>
    <w:rsid w:val="00B019F4"/>
    <w:rsid w:val="00B01A77"/>
    <w:rsid w:val="00B0276C"/>
    <w:rsid w:val="00B02E03"/>
    <w:rsid w:val="00B0366C"/>
    <w:rsid w:val="00B040AD"/>
    <w:rsid w:val="00B0497E"/>
    <w:rsid w:val="00B04C50"/>
    <w:rsid w:val="00B04CDC"/>
    <w:rsid w:val="00B04E1D"/>
    <w:rsid w:val="00B04FE0"/>
    <w:rsid w:val="00B05A17"/>
    <w:rsid w:val="00B06712"/>
    <w:rsid w:val="00B07517"/>
    <w:rsid w:val="00B10064"/>
    <w:rsid w:val="00B1077A"/>
    <w:rsid w:val="00B10BA3"/>
    <w:rsid w:val="00B110C1"/>
    <w:rsid w:val="00B115B1"/>
    <w:rsid w:val="00B11E34"/>
    <w:rsid w:val="00B12126"/>
    <w:rsid w:val="00B1334B"/>
    <w:rsid w:val="00B15546"/>
    <w:rsid w:val="00B159CC"/>
    <w:rsid w:val="00B15BD1"/>
    <w:rsid w:val="00B16FD4"/>
    <w:rsid w:val="00B175EB"/>
    <w:rsid w:val="00B17720"/>
    <w:rsid w:val="00B17732"/>
    <w:rsid w:val="00B179E5"/>
    <w:rsid w:val="00B20228"/>
    <w:rsid w:val="00B2092C"/>
    <w:rsid w:val="00B22001"/>
    <w:rsid w:val="00B229DE"/>
    <w:rsid w:val="00B22A2F"/>
    <w:rsid w:val="00B23091"/>
    <w:rsid w:val="00B2355A"/>
    <w:rsid w:val="00B2366C"/>
    <w:rsid w:val="00B2412F"/>
    <w:rsid w:val="00B242CF"/>
    <w:rsid w:val="00B24C01"/>
    <w:rsid w:val="00B254C1"/>
    <w:rsid w:val="00B2606F"/>
    <w:rsid w:val="00B2607C"/>
    <w:rsid w:val="00B26984"/>
    <w:rsid w:val="00B2732D"/>
    <w:rsid w:val="00B27E23"/>
    <w:rsid w:val="00B30655"/>
    <w:rsid w:val="00B316D2"/>
    <w:rsid w:val="00B31A8A"/>
    <w:rsid w:val="00B31B91"/>
    <w:rsid w:val="00B31D8B"/>
    <w:rsid w:val="00B33462"/>
    <w:rsid w:val="00B35184"/>
    <w:rsid w:val="00B35BA8"/>
    <w:rsid w:val="00B360F3"/>
    <w:rsid w:val="00B36B0A"/>
    <w:rsid w:val="00B3753E"/>
    <w:rsid w:val="00B41354"/>
    <w:rsid w:val="00B420D1"/>
    <w:rsid w:val="00B42337"/>
    <w:rsid w:val="00B42688"/>
    <w:rsid w:val="00B43792"/>
    <w:rsid w:val="00B4407E"/>
    <w:rsid w:val="00B44D9B"/>
    <w:rsid w:val="00B45ADB"/>
    <w:rsid w:val="00B466AE"/>
    <w:rsid w:val="00B46820"/>
    <w:rsid w:val="00B46A06"/>
    <w:rsid w:val="00B46B4D"/>
    <w:rsid w:val="00B47584"/>
    <w:rsid w:val="00B47AF6"/>
    <w:rsid w:val="00B5131C"/>
    <w:rsid w:val="00B518E3"/>
    <w:rsid w:val="00B522E3"/>
    <w:rsid w:val="00B527A5"/>
    <w:rsid w:val="00B52F31"/>
    <w:rsid w:val="00B54503"/>
    <w:rsid w:val="00B54704"/>
    <w:rsid w:val="00B549E2"/>
    <w:rsid w:val="00B55D61"/>
    <w:rsid w:val="00B5701E"/>
    <w:rsid w:val="00B60286"/>
    <w:rsid w:val="00B60341"/>
    <w:rsid w:val="00B60589"/>
    <w:rsid w:val="00B60D52"/>
    <w:rsid w:val="00B626D9"/>
    <w:rsid w:val="00B62761"/>
    <w:rsid w:val="00B6495F"/>
    <w:rsid w:val="00B64E8D"/>
    <w:rsid w:val="00B64F5C"/>
    <w:rsid w:val="00B659A4"/>
    <w:rsid w:val="00B65B25"/>
    <w:rsid w:val="00B66014"/>
    <w:rsid w:val="00B66327"/>
    <w:rsid w:val="00B67738"/>
    <w:rsid w:val="00B67A3B"/>
    <w:rsid w:val="00B7091C"/>
    <w:rsid w:val="00B7171B"/>
    <w:rsid w:val="00B71F88"/>
    <w:rsid w:val="00B72B89"/>
    <w:rsid w:val="00B73A88"/>
    <w:rsid w:val="00B74CEE"/>
    <w:rsid w:val="00B756FA"/>
    <w:rsid w:val="00B76670"/>
    <w:rsid w:val="00B77286"/>
    <w:rsid w:val="00B77F28"/>
    <w:rsid w:val="00B80B0B"/>
    <w:rsid w:val="00B8169F"/>
    <w:rsid w:val="00B81AF1"/>
    <w:rsid w:val="00B81BC7"/>
    <w:rsid w:val="00B81E56"/>
    <w:rsid w:val="00B81F04"/>
    <w:rsid w:val="00B8239D"/>
    <w:rsid w:val="00B82784"/>
    <w:rsid w:val="00B8286A"/>
    <w:rsid w:val="00B83875"/>
    <w:rsid w:val="00B83F61"/>
    <w:rsid w:val="00B841CD"/>
    <w:rsid w:val="00B8440D"/>
    <w:rsid w:val="00B846FF"/>
    <w:rsid w:val="00B8593E"/>
    <w:rsid w:val="00B87446"/>
    <w:rsid w:val="00B875DB"/>
    <w:rsid w:val="00B87CED"/>
    <w:rsid w:val="00B9009B"/>
    <w:rsid w:val="00B91684"/>
    <w:rsid w:val="00B91703"/>
    <w:rsid w:val="00B91C5B"/>
    <w:rsid w:val="00B91CA4"/>
    <w:rsid w:val="00B9207A"/>
    <w:rsid w:val="00B921B7"/>
    <w:rsid w:val="00B924F4"/>
    <w:rsid w:val="00B92AFC"/>
    <w:rsid w:val="00B92CF8"/>
    <w:rsid w:val="00B9328B"/>
    <w:rsid w:val="00B94207"/>
    <w:rsid w:val="00B94238"/>
    <w:rsid w:val="00B95996"/>
    <w:rsid w:val="00B95B2C"/>
    <w:rsid w:val="00B960A6"/>
    <w:rsid w:val="00B978D9"/>
    <w:rsid w:val="00B97E49"/>
    <w:rsid w:val="00BA1258"/>
    <w:rsid w:val="00BA1493"/>
    <w:rsid w:val="00BA16E8"/>
    <w:rsid w:val="00BA17E4"/>
    <w:rsid w:val="00BA28EB"/>
    <w:rsid w:val="00BA2C60"/>
    <w:rsid w:val="00BA2D59"/>
    <w:rsid w:val="00BA31B1"/>
    <w:rsid w:val="00BA355A"/>
    <w:rsid w:val="00BA469F"/>
    <w:rsid w:val="00BA5221"/>
    <w:rsid w:val="00BA5FA8"/>
    <w:rsid w:val="00BA633A"/>
    <w:rsid w:val="00BA681D"/>
    <w:rsid w:val="00BA6965"/>
    <w:rsid w:val="00BA6A64"/>
    <w:rsid w:val="00BB0D40"/>
    <w:rsid w:val="00BB129A"/>
    <w:rsid w:val="00BB18A4"/>
    <w:rsid w:val="00BB1967"/>
    <w:rsid w:val="00BB22EE"/>
    <w:rsid w:val="00BB5155"/>
    <w:rsid w:val="00BB5947"/>
    <w:rsid w:val="00BB70DA"/>
    <w:rsid w:val="00BB7107"/>
    <w:rsid w:val="00BB7148"/>
    <w:rsid w:val="00BB7808"/>
    <w:rsid w:val="00BB7EA2"/>
    <w:rsid w:val="00BC0796"/>
    <w:rsid w:val="00BC2188"/>
    <w:rsid w:val="00BC3738"/>
    <w:rsid w:val="00BC37B6"/>
    <w:rsid w:val="00BC37D0"/>
    <w:rsid w:val="00BC516E"/>
    <w:rsid w:val="00BC5370"/>
    <w:rsid w:val="00BC5659"/>
    <w:rsid w:val="00BC5D94"/>
    <w:rsid w:val="00BC5E6B"/>
    <w:rsid w:val="00BC6335"/>
    <w:rsid w:val="00BC7BDC"/>
    <w:rsid w:val="00BD04CE"/>
    <w:rsid w:val="00BD1722"/>
    <w:rsid w:val="00BD17E3"/>
    <w:rsid w:val="00BD2406"/>
    <w:rsid w:val="00BD2448"/>
    <w:rsid w:val="00BD2FE1"/>
    <w:rsid w:val="00BD319B"/>
    <w:rsid w:val="00BD3B6D"/>
    <w:rsid w:val="00BD4CCC"/>
    <w:rsid w:val="00BD5512"/>
    <w:rsid w:val="00BD588D"/>
    <w:rsid w:val="00BD6441"/>
    <w:rsid w:val="00BD715A"/>
    <w:rsid w:val="00BD7B06"/>
    <w:rsid w:val="00BE00B9"/>
    <w:rsid w:val="00BE1DA3"/>
    <w:rsid w:val="00BE24FB"/>
    <w:rsid w:val="00BE2856"/>
    <w:rsid w:val="00BE2DCC"/>
    <w:rsid w:val="00BE344A"/>
    <w:rsid w:val="00BE52F6"/>
    <w:rsid w:val="00BE7347"/>
    <w:rsid w:val="00BE7D95"/>
    <w:rsid w:val="00BF004A"/>
    <w:rsid w:val="00BF03A5"/>
    <w:rsid w:val="00BF09E4"/>
    <w:rsid w:val="00BF1344"/>
    <w:rsid w:val="00BF18C9"/>
    <w:rsid w:val="00BF194F"/>
    <w:rsid w:val="00BF1D1C"/>
    <w:rsid w:val="00BF203D"/>
    <w:rsid w:val="00BF25A4"/>
    <w:rsid w:val="00BF2686"/>
    <w:rsid w:val="00BF3F89"/>
    <w:rsid w:val="00BF4726"/>
    <w:rsid w:val="00BF472F"/>
    <w:rsid w:val="00BF52CA"/>
    <w:rsid w:val="00BF611A"/>
    <w:rsid w:val="00C001F4"/>
    <w:rsid w:val="00C00943"/>
    <w:rsid w:val="00C02A6E"/>
    <w:rsid w:val="00C02E0E"/>
    <w:rsid w:val="00C04264"/>
    <w:rsid w:val="00C04284"/>
    <w:rsid w:val="00C049CA"/>
    <w:rsid w:val="00C04A06"/>
    <w:rsid w:val="00C05417"/>
    <w:rsid w:val="00C058A1"/>
    <w:rsid w:val="00C05958"/>
    <w:rsid w:val="00C05CD2"/>
    <w:rsid w:val="00C05DA2"/>
    <w:rsid w:val="00C05EBA"/>
    <w:rsid w:val="00C05F5C"/>
    <w:rsid w:val="00C064B5"/>
    <w:rsid w:val="00C06757"/>
    <w:rsid w:val="00C075BF"/>
    <w:rsid w:val="00C07662"/>
    <w:rsid w:val="00C07748"/>
    <w:rsid w:val="00C07C0B"/>
    <w:rsid w:val="00C104E1"/>
    <w:rsid w:val="00C10529"/>
    <w:rsid w:val="00C111B8"/>
    <w:rsid w:val="00C116A0"/>
    <w:rsid w:val="00C116C7"/>
    <w:rsid w:val="00C1358D"/>
    <w:rsid w:val="00C148A4"/>
    <w:rsid w:val="00C14A3F"/>
    <w:rsid w:val="00C14C05"/>
    <w:rsid w:val="00C1596B"/>
    <w:rsid w:val="00C17154"/>
    <w:rsid w:val="00C17307"/>
    <w:rsid w:val="00C200CE"/>
    <w:rsid w:val="00C202AE"/>
    <w:rsid w:val="00C20856"/>
    <w:rsid w:val="00C20F39"/>
    <w:rsid w:val="00C21428"/>
    <w:rsid w:val="00C223E0"/>
    <w:rsid w:val="00C22552"/>
    <w:rsid w:val="00C229E4"/>
    <w:rsid w:val="00C2314C"/>
    <w:rsid w:val="00C23191"/>
    <w:rsid w:val="00C234C8"/>
    <w:rsid w:val="00C2388F"/>
    <w:rsid w:val="00C23A43"/>
    <w:rsid w:val="00C24F50"/>
    <w:rsid w:val="00C25921"/>
    <w:rsid w:val="00C266F1"/>
    <w:rsid w:val="00C27CEC"/>
    <w:rsid w:val="00C304FE"/>
    <w:rsid w:val="00C3096A"/>
    <w:rsid w:val="00C30B6A"/>
    <w:rsid w:val="00C3108F"/>
    <w:rsid w:val="00C314EB"/>
    <w:rsid w:val="00C320F5"/>
    <w:rsid w:val="00C332B2"/>
    <w:rsid w:val="00C347D5"/>
    <w:rsid w:val="00C35A24"/>
    <w:rsid w:val="00C367A9"/>
    <w:rsid w:val="00C37163"/>
    <w:rsid w:val="00C37951"/>
    <w:rsid w:val="00C37CF6"/>
    <w:rsid w:val="00C42EBE"/>
    <w:rsid w:val="00C42EEF"/>
    <w:rsid w:val="00C43068"/>
    <w:rsid w:val="00C43AE1"/>
    <w:rsid w:val="00C43DEA"/>
    <w:rsid w:val="00C43EA6"/>
    <w:rsid w:val="00C4454A"/>
    <w:rsid w:val="00C45160"/>
    <w:rsid w:val="00C45517"/>
    <w:rsid w:val="00C45D4E"/>
    <w:rsid w:val="00C467F0"/>
    <w:rsid w:val="00C46F73"/>
    <w:rsid w:val="00C47251"/>
    <w:rsid w:val="00C47446"/>
    <w:rsid w:val="00C50638"/>
    <w:rsid w:val="00C50B1C"/>
    <w:rsid w:val="00C50B4D"/>
    <w:rsid w:val="00C50D67"/>
    <w:rsid w:val="00C5194E"/>
    <w:rsid w:val="00C51B2F"/>
    <w:rsid w:val="00C52D71"/>
    <w:rsid w:val="00C52DB0"/>
    <w:rsid w:val="00C5368D"/>
    <w:rsid w:val="00C53972"/>
    <w:rsid w:val="00C53A53"/>
    <w:rsid w:val="00C5474B"/>
    <w:rsid w:val="00C5490B"/>
    <w:rsid w:val="00C54FBA"/>
    <w:rsid w:val="00C55206"/>
    <w:rsid w:val="00C555FA"/>
    <w:rsid w:val="00C57A66"/>
    <w:rsid w:val="00C57DB8"/>
    <w:rsid w:val="00C600C2"/>
    <w:rsid w:val="00C6026F"/>
    <w:rsid w:val="00C612EF"/>
    <w:rsid w:val="00C61954"/>
    <w:rsid w:val="00C61C03"/>
    <w:rsid w:val="00C61E29"/>
    <w:rsid w:val="00C6275F"/>
    <w:rsid w:val="00C63589"/>
    <w:rsid w:val="00C636D5"/>
    <w:rsid w:val="00C63FE5"/>
    <w:rsid w:val="00C642D3"/>
    <w:rsid w:val="00C6470B"/>
    <w:rsid w:val="00C64E5B"/>
    <w:rsid w:val="00C70ADF"/>
    <w:rsid w:val="00C71A8F"/>
    <w:rsid w:val="00C7335C"/>
    <w:rsid w:val="00C75294"/>
    <w:rsid w:val="00C758F8"/>
    <w:rsid w:val="00C76BFB"/>
    <w:rsid w:val="00C76F4E"/>
    <w:rsid w:val="00C8019D"/>
    <w:rsid w:val="00C803BF"/>
    <w:rsid w:val="00C814A0"/>
    <w:rsid w:val="00C814FB"/>
    <w:rsid w:val="00C81A47"/>
    <w:rsid w:val="00C81B11"/>
    <w:rsid w:val="00C822B8"/>
    <w:rsid w:val="00C8239A"/>
    <w:rsid w:val="00C8325F"/>
    <w:rsid w:val="00C8361E"/>
    <w:rsid w:val="00C83E47"/>
    <w:rsid w:val="00C84AF8"/>
    <w:rsid w:val="00C84CC6"/>
    <w:rsid w:val="00C8537D"/>
    <w:rsid w:val="00C85572"/>
    <w:rsid w:val="00C85DEF"/>
    <w:rsid w:val="00C85E66"/>
    <w:rsid w:val="00C863B3"/>
    <w:rsid w:val="00C8707D"/>
    <w:rsid w:val="00C900BF"/>
    <w:rsid w:val="00C90190"/>
    <w:rsid w:val="00C90374"/>
    <w:rsid w:val="00C90824"/>
    <w:rsid w:val="00C90E27"/>
    <w:rsid w:val="00C90ED7"/>
    <w:rsid w:val="00C91D5C"/>
    <w:rsid w:val="00C91F89"/>
    <w:rsid w:val="00C9416E"/>
    <w:rsid w:val="00C942EF"/>
    <w:rsid w:val="00C95137"/>
    <w:rsid w:val="00C952EB"/>
    <w:rsid w:val="00C95441"/>
    <w:rsid w:val="00C956EF"/>
    <w:rsid w:val="00C95FA0"/>
    <w:rsid w:val="00C96408"/>
    <w:rsid w:val="00C976CD"/>
    <w:rsid w:val="00CA01AA"/>
    <w:rsid w:val="00CA0FFF"/>
    <w:rsid w:val="00CA118D"/>
    <w:rsid w:val="00CA15F4"/>
    <w:rsid w:val="00CA188D"/>
    <w:rsid w:val="00CA1C13"/>
    <w:rsid w:val="00CA261A"/>
    <w:rsid w:val="00CA31CD"/>
    <w:rsid w:val="00CA3597"/>
    <w:rsid w:val="00CA3FA4"/>
    <w:rsid w:val="00CA407C"/>
    <w:rsid w:val="00CA585D"/>
    <w:rsid w:val="00CA597B"/>
    <w:rsid w:val="00CA5B21"/>
    <w:rsid w:val="00CA6BE3"/>
    <w:rsid w:val="00CA7503"/>
    <w:rsid w:val="00CA78DA"/>
    <w:rsid w:val="00CA7F47"/>
    <w:rsid w:val="00CB17AF"/>
    <w:rsid w:val="00CB19D9"/>
    <w:rsid w:val="00CB29D1"/>
    <w:rsid w:val="00CB2D05"/>
    <w:rsid w:val="00CB2E57"/>
    <w:rsid w:val="00CB4CCE"/>
    <w:rsid w:val="00CB5E8A"/>
    <w:rsid w:val="00CB619D"/>
    <w:rsid w:val="00CB62BC"/>
    <w:rsid w:val="00CB64F1"/>
    <w:rsid w:val="00CB7054"/>
    <w:rsid w:val="00CC09A8"/>
    <w:rsid w:val="00CC1BB2"/>
    <w:rsid w:val="00CC221D"/>
    <w:rsid w:val="00CC2278"/>
    <w:rsid w:val="00CC33B8"/>
    <w:rsid w:val="00CC35B4"/>
    <w:rsid w:val="00CC35F7"/>
    <w:rsid w:val="00CC50CB"/>
    <w:rsid w:val="00CC5105"/>
    <w:rsid w:val="00CC70FA"/>
    <w:rsid w:val="00CC72CE"/>
    <w:rsid w:val="00CD0B37"/>
    <w:rsid w:val="00CD1EDD"/>
    <w:rsid w:val="00CD2BB2"/>
    <w:rsid w:val="00CD3880"/>
    <w:rsid w:val="00CD4325"/>
    <w:rsid w:val="00CD5DAC"/>
    <w:rsid w:val="00CD6841"/>
    <w:rsid w:val="00CD6F84"/>
    <w:rsid w:val="00CD723E"/>
    <w:rsid w:val="00CD7BD5"/>
    <w:rsid w:val="00CE1B0E"/>
    <w:rsid w:val="00CE1F3A"/>
    <w:rsid w:val="00CE36CB"/>
    <w:rsid w:val="00CE45C1"/>
    <w:rsid w:val="00CE49FF"/>
    <w:rsid w:val="00CE4D37"/>
    <w:rsid w:val="00CE5672"/>
    <w:rsid w:val="00CE614E"/>
    <w:rsid w:val="00CE7390"/>
    <w:rsid w:val="00CF08B8"/>
    <w:rsid w:val="00CF0FF1"/>
    <w:rsid w:val="00CF1F9F"/>
    <w:rsid w:val="00CF23E1"/>
    <w:rsid w:val="00CF4762"/>
    <w:rsid w:val="00CF50BE"/>
    <w:rsid w:val="00CF51E8"/>
    <w:rsid w:val="00CF52C6"/>
    <w:rsid w:val="00CF5CCA"/>
    <w:rsid w:val="00CF628E"/>
    <w:rsid w:val="00CF671A"/>
    <w:rsid w:val="00CF70A3"/>
    <w:rsid w:val="00CF714D"/>
    <w:rsid w:val="00CF73E5"/>
    <w:rsid w:val="00D00D1D"/>
    <w:rsid w:val="00D0118C"/>
    <w:rsid w:val="00D031EF"/>
    <w:rsid w:val="00D034B9"/>
    <w:rsid w:val="00D050A6"/>
    <w:rsid w:val="00D05588"/>
    <w:rsid w:val="00D058A3"/>
    <w:rsid w:val="00D060B9"/>
    <w:rsid w:val="00D072E4"/>
    <w:rsid w:val="00D07E3D"/>
    <w:rsid w:val="00D07F29"/>
    <w:rsid w:val="00D100E0"/>
    <w:rsid w:val="00D1239B"/>
    <w:rsid w:val="00D13588"/>
    <w:rsid w:val="00D1526F"/>
    <w:rsid w:val="00D1527E"/>
    <w:rsid w:val="00D15AC7"/>
    <w:rsid w:val="00D16CA8"/>
    <w:rsid w:val="00D170C0"/>
    <w:rsid w:val="00D171A0"/>
    <w:rsid w:val="00D17441"/>
    <w:rsid w:val="00D200D9"/>
    <w:rsid w:val="00D20C6E"/>
    <w:rsid w:val="00D21107"/>
    <w:rsid w:val="00D212B0"/>
    <w:rsid w:val="00D21ED9"/>
    <w:rsid w:val="00D22A94"/>
    <w:rsid w:val="00D23011"/>
    <w:rsid w:val="00D238C5"/>
    <w:rsid w:val="00D23FB2"/>
    <w:rsid w:val="00D25060"/>
    <w:rsid w:val="00D25EBF"/>
    <w:rsid w:val="00D26974"/>
    <w:rsid w:val="00D26D01"/>
    <w:rsid w:val="00D27478"/>
    <w:rsid w:val="00D30D85"/>
    <w:rsid w:val="00D31A16"/>
    <w:rsid w:val="00D31B8D"/>
    <w:rsid w:val="00D329A8"/>
    <w:rsid w:val="00D33867"/>
    <w:rsid w:val="00D33BDF"/>
    <w:rsid w:val="00D34B82"/>
    <w:rsid w:val="00D34FC6"/>
    <w:rsid w:val="00D358B5"/>
    <w:rsid w:val="00D37480"/>
    <w:rsid w:val="00D374AE"/>
    <w:rsid w:val="00D37676"/>
    <w:rsid w:val="00D4048D"/>
    <w:rsid w:val="00D405D6"/>
    <w:rsid w:val="00D40A3B"/>
    <w:rsid w:val="00D40F2F"/>
    <w:rsid w:val="00D41DE5"/>
    <w:rsid w:val="00D42838"/>
    <w:rsid w:val="00D42C76"/>
    <w:rsid w:val="00D42F2D"/>
    <w:rsid w:val="00D43168"/>
    <w:rsid w:val="00D440EC"/>
    <w:rsid w:val="00D459EC"/>
    <w:rsid w:val="00D45FE6"/>
    <w:rsid w:val="00D50C94"/>
    <w:rsid w:val="00D511E0"/>
    <w:rsid w:val="00D51BB1"/>
    <w:rsid w:val="00D51DFB"/>
    <w:rsid w:val="00D520A1"/>
    <w:rsid w:val="00D53C33"/>
    <w:rsid w:val="00D53EC3"/>
    <w:rsid w:val="00D54FC7"/>
    <w:rsid w:val="00D55779"/>
    <w:rsid w:val="00D55F07"/>
    <w:rsid w:val="00D5739C"/>
    <w:rsid w:val="00D575B0"/>
    <w:rsid w:val="00D57F30"/>
    <w:rsid w:val="00D601A5"/>
    <w:rsid w:val="00D608FF"/>
    <w:rsid w:val="00D614FC"/>
    <w:rsid w:val="00D61961"/>
    <w:rsid w:val="00D61BA8"/>
    <w:rsid w:val="00D62B9B"/>
    <w:rsid w:val="00D631A8"/>
    <w:rsid w:val="00D637D6"/>
    <w:rsid w:val="00D638AA"/>
    <w:rsid w:val="00D63BA0"/>
    <w:rsid w:val="00D641A7"/>
    <w:rsid w:val="00D65430"/>
    <w:rsid w:val="00D655A1"/>
    <w:rsid w:val="00D65D72"/>
    <w:rsid w:val="00D65FCD"/>
    <w:rsid w:val="00D67077"/>
    <w:rsid w:val="00D675BA"/>
    <w:rsid w:val="00D676A1"/>
    <w:rsid w:val="00D70186"/>
    <w:rsid w:val="00D70423"/>
    <w:rsid w:val="00D71752"/>
    <w:rsid w:val="00D71C67"/>
    <w:rsid w:val="00D729F0"/>
    <w:rsid w:val="00D72A00"/>
    <w:rsid w:val="00D72C7E"/>
    <w:rsid w:val="00D72E67"/>
    <w:rsid w:val="00D73332"/>
    <w:rsid w:val="00D736DF"/>
    <w:rsid w:val="00D75102"/>
    <w:rsid w:val="00D75B7B"/>
    <w:rsid w:val="00D76B4F"/>
    <w:rsid w:val="00D7796F"/>
    <w:rsid w:val="00D77CA1"/>
    <w:rsid w:val="00D80602"/>
    <w:rsid w:val="00D80768"/>
    <w:rsid w:val="00D813C6"/>
    <w:rsid w:val="00D81665"/>
    <w:rsid w:val="00D8175E"/>
    <w:rsid w:val="00D81B2E"/>
    <w:rsid w:val="00D822BF"/>
    <w:rsid w:val="00D8239A"/>
    <w:rsid w:val="00D82499"/>
    <w:rsid w:val="00D82B3A"/>
    <w:rsid w:val="00D834DE"/>
    <w:rsid w:val="00D8358E"/>
    <w:rsid w:val="00D83F1F"/>
    <w:rsid w:val="00D844F7"/>
    <w:rsid w:val="00D846C4"/>
    <w:rsid w:val="00D85B48"/>
    <w:rsid w:val="00D8651C"/>
    <w:rsid w:val="00D86860"/>
    <w:rsid w:val="00D8769E"/>
    <w:rsid w:val="00D900A6"/>
    <w:rsid w:val="00D90185"/>
    <w:rsid w:val="00D906EF"/>
    <w:rsid w:val="00D909C0"/>
    <w:rsid w:val="00D90C69"/>
    <w:rsid w:val="00D9129E"/>
    <w:rsid w:val="00D91B66"/>
    <w:rsid w:val="00D92077"/>
    <w:rsid w:val="00D924E5"/>
    <w:rsid w:val="00D93636"/>
    <w:rsid w:val="00D93AD1"/>
    <w:rsid w:val="00D93DD7"/>
    <w:rsid w:val="00D940E3"/>
    <w:rsid w:val="00D940EC"/>
    <w:rsid w:val="00D943AF"/>
    <w:rsid w:val="00D946E6"/>
    <w:rsid w:val="00D95320"/>
    <w:rsid w:val="00D95A14"/>
    <w:rsid w:val="00D96D60"/>
    <w:rsid w:val="00DA025D"/>
    <w:rsid w:val="00DA071B"/>
    <w:rsid w:val="00DA282C"/>
    <w:rsid w:val="00DA391A"/>
    <w:rsid w:val="00DA3968"/>
    <w:rsid w:val="00DA3A80"/>
    <w:rsid w:val="00DA46D8"/>
    <w:rsid w:val="00DA479A"/>
    <w:rsid w:val="00DA622F"/>
    <w:rsid w:val="00DA7F7C"/>
    <w:rsid w:val="00DB0771"/>
    <w:rsid w:val="00DB0BAF"/>
    <w:rsid w:val="00DB53AC"/>
    <w:rsid w:val="00DB5617"/>
    <w:rsid w:val="00DB66EC"/>
    <w:rsid w:val="00DB6A74"/>
    <w:rsid w:val="00DB7F0D"/>
    <w:rsid w:val="00DC0552"/>
    <w:rsid w:val="00DC126D"/>
    <w:rsid w:val="00DC31F2"/>
    <w:rsid w:val="00DC3CCF"/>
    <w:rsid w:val="00DC453A"/>
    <w:rsid w:val="00DC4DDB"/>
    <w:rsid w:val="00DC5164"/>
    <w:rsid w:val="00DC5293"/>
    <w:rsid w:val="00DC55C9"/>
    <w:rsid w:val="00DC6134"/>
    <w:rsid w:val="00DC6DDC"/>
    <w:rsid w:val="00DC784E"/>
    <w:rsid w:val="00DC7F7C"/>
    <w:rsid w:val="00DD08CB"/>
    <w:rsid w:val="00DD0C1D"/>
    <w:rsid w:val="00DD1A0B"/>
    <w:rsid w:val="00DD1EE1"/>
    <w:rsid w:val="00DD22E6"/>
    <w:rsid w:val="00DD2F46"/>
    <w:rsid w:val="00DD324F"/>
    <w:rsid w:val="00DD3A3E"/>
    <w:rsid w:val="00DD3B92"/>
    <w:rsid w:val="00DD41D4"/>
    <w:rsid w:val="00DD4356"/>
    <w:rsid w:val="00DD465A"/>
    <w:rsid w:val="00DD5650"/>
    <w:rsid w:val="00DD592E"/>
    <w:rsid w:val="00DD653F"/>
    <w:rsid w:val="00DD6728"/>
    <w:rsid w:val="00DD6EF4"/>
    <w:rsid w:val="00DD75C1"/>
    <w:rsid w:val="00DE01B7"/>
    <w:rsid w:val="00DE0766"/>
    <w:rsid w:val="00DE0BDD"/>
    <w:rsid w:val="00DE0FF0"/>
    <w:rsid w:val="00DE1636"/>
    <w:rsid w:val="00DE193B"/>
    <w:rsid w:val="00DE1A1D"/>
    <w:rsid w:val="00DE20B0"/>
    <w:rsid w:val="00DE2684"/>
    <w:rsid w:val="00DE2A2E"/>
    <w:rsid w:val="00DE3F82"/>
    <w:rsid w:val="00DE4AB7"/>
    <w:rsid w:val="00DE5CFD"/>
    <w:rsid w:val="00DE64BC"/>
    <w:rsid w:val="00DE709C"/>
    <w:rsid w:val="00DE73C5"/>
    <w:rsid w:val="00DE77A7"/>
    <w:rsid w:val="00DE77FC"/>
    <w:rsid w:val="00DF092F"/>
    <w:rsid w:val="00DF0B04"/>
    <w:rsid w:val="00DF0E61"/>
    <w:rsid w:val="00DF2CC4"/>
    <w:rsid w:val="00DF2FA5"/>
    <w:rsid w:val="00DF3B39"/>
    <w:rsid w:val="00DF4B63"/>
    <w:rsid w:val="00DF5453"/>
    <w:rsid w:val="00DF61F6"/>
    <w:rsid w:val="00DF6372"/>
    <w:rsid w:val="00DF6990"/>
    <w:rsid w:val="00DF7553"/>
    <w:rsid w:val="00DF7858"/>
    <w:rsid w:val="00DF7B5E"/>
    <w:rsid w:val="00E000CF"/>
    <w:rsid w:val="00E012A7"/>
    <w:rsid w:val="00E0191B"/>
    <w:rsid w:val="00E01DCD"/>
    <w:rsid w:val="00E022D3"/>
    <w:rsid w:val="00E0299C"/>
    <w:rsid w:val="00E02DAD"/>
    <w:rsid w:val="00E03A69"/>
    <w:rsid w:val="00E046D4"/>
    <w:rsid w:val="00E04D9C"/>
    <w:rsid w:val="00E04F3F"/>
    <w:rsid w:val="00E06B6B"/>
    <w:rsid w:val="00E07645"/>
    <w:rsid w:val="00E079DF"/>
    <w:rsid w:val="00E10610"/>
    <w:rsid w:val="00E10FCE"/>
    <w:rsid w:val="00E111F4"/>
    <w:rsid w:val="00E11417"/>
    <w:rsid w:val="00E121C4"/>
    <w:rsid w:val="00E13351"/>
    <w:rsid w:val="00E13894"/>
    <w:rsid w:val="00E14E3D"/>
    <w:rsid w:val="00E160D3"/>
    <w:rsid w:val="00E16A99"/>
    <w:rsid w:val="00E16CA6"/>
    <w:rsid w:val="00E17247"/>
    <w:rsid w:val="00E174D7"/>
    <w:rsid w:val="00E20003"/>
    <w:rsid w:val="00E208F3"/>
    <w:rsid w:val="00E21622"/>
    <w:rsid w:val="00E21DB3"/>
    <w:rsid w:val="00E21F37"/>
    <w:rsid w:val="00E22639"/>
    <w:rsid w:val="00E22701"/>
    <w:rsid w:val="00E23145"/>
    <w:rsid w:val="00E2391B"/>
    <w:rsid w:val="00E23A71"/>
    <w:rsid w:val="00E23C44"/>
    <w:rsid w:val="00E240A9"/>
    <w:rsid w:val="00E246AD"/>
    <w:rsid w:val="00E254B0"/>
    <w:rsid w:val="00E25881"/>
    <w:rsid w:val="00E262E0"/>
    <w:rsid w:val="00E27414"/>
    <w:rsid w:val="00E3169D"/>
    <w:rsid w:val="00E31BF5"/>
    <w:rsid w:val="00E31F81"/>
    <w:rsid w:val="00E34792"/>
    <w:rsid w:val="00E353BE"/>
    <w:rsid w:val="00E353C8"/>
    <w:rsid w:val="00E35E7D"/>
    <w:rsid w:val="00E35E9A"/>
    <w:rsid w:val="00E371CC"/>
    <w:rsid w:val="00E37F3E"/>
    <w:rsid w:val="00E4055A"/>
    <w:rsid w:val="00E407DC"/>
    <w:rsid w:val="00E40F16"/>
    <w:rsid w:val="00E4332F"/>
    <w:rsid w:val="00E433B4"/>
    <w:rsid w:val="00E43AE4"/>
    <w:rsid w:val="00E446AD"/>
    <w:rsid w:val="00E458B5"/>
    <w:rsid w:val="00E45B02"/>
    <w:rsid w:val="00E45E2D"/>
    <w:rsid w:val="00E45E83"/>
    <w:rsid w:val="00E4613F"/>
    <w:rsid w:val="00E46BDF"/>
    <w:rsid w:val="00E470BC"/>
    <w:rsid w:val="00E477A1"/>
    <w:rsid w:val="00E5084A"/>
    <w:rsid w:val="00E5090F"/>
    <w:rsid w:val="00E50DB1"/>
    <w:rsid w:val="00E512EA"/>
    <w:rsid w:val="00E51EB7"/>
    <w:rsid w:val="00E52DCF"/>
    <w:rsid w:val="00E53A61"/>
    <w:rsid w:val="00E54A19"/>
    <w:rsid w:val="00E5653A"/>
    <w:rsid w:val="00E5685D"/>
    <w:rsid w:val="00E56EE3"/>
    <w:rsid w:val="00E6074A"/>
    <w:rsid w:val="00E608F2"/>
    <w:rsid w:val="00E6206A"/>
    <w:rsid w:val="00E62161"/>
    <w:rsid w:val="00E62B38"/>
    <w:rsid w:val="00E62C02"/>
    <w:rsid w:val="00E631BA"/>
    <w:rsid w:val="00E63684"/>
    <w:rsid w:val="00E6421D"/>
    <w:rsid w:val="00E64678"/>
    <w:rsid w:val="00E66010"/>
    <w:rsid w:val="00E66BFE"/>
    <w:rsid w:val="00E674E6"/>
    <w:rsid w:val="00E67562"/>
    <w:rsid w:val="00E70AB6"/>
    <w:rsid w:val="00E7149A"/>
    <w:rsid w:val="00E7179D"/>
    <w:rsid w:val="00E71CF1"/>
    <w:rsid w:val="00E72329"/>
    <w:rsid w:val="00E73246"/>
    <w:rsid w:val="00E732AC"/>
    <w:rsid w:val="00E7390E"/>
    <w:rsid w:val="00E73BD5"/>
    <w:rsid w:val="00E741FF"/>
    <w:rsid w:val="00E74E26"/>
    <w:rsid w:val="00E75AAB"/>
    <w:rsid w:val="00E762CC"/>
    <w:rsid w:val="00E77032"/>
    <w:rsid w:val="00E77BB4"/>
    <w:rsid w:val="00E80274"/>
    <w:rsid w:val="00E805A9"/>
    <w:rsid w:val="00E80DFC"/>
    <w:rsid w:val="00E81CBE"/>
    <w:rsid w:val="00E82380"/>
    <w:rsid w:val="00E82720"/>
    <w:rsid w:val="00E827AB"/>
    <w:rsid w:val="00E82C19"/>
    <w:rsid w:val="00E842E9"/>
    <w:rsid w:val="00E849F5"/>
    <w:rsid w:val="00E84AD6"/>
    <w:rsid w:val="00E85714"/>
    <w:rsid w:val="00E868AC"/>
    <w:rsid w:val="00E86B2B"/>
    <w:rsid w:val="00E9083F"/>
    <w:rsid w:val="00E91619"/>
    <w:rsid w:val="00E91681"/>
    <w:rsid w:val="00E927E5"/>
    <w:rsid w:val="00E93292"/>
    <w:rsid w:val="00E932AA"/>
    <w:rsid w:val="00E9359F"/>
    <w:rsid w:val="00E9396C"/>
    <w:rsid w:val="00E93D92"/>
    <w:rsid w:val="00E9417B"/>
    <w:rsid w:val="00E94C1C"/>
    <w:rsid w:val="00E96436"/>
    <w:rsid w:val="00E976EA"/>
    <w:rsid w:val="00E97E8A"/>
    <w:rsid w:val="00EA0364"/>
    <w:rsid w:val="00EA0B6D"/>
    <w:rsid w:val="00EA1E8A"/>
    <w:rsid w:val="00EA3EB9"/>
    <w:rsid w:val="00EA44C8"/>
    <w:rsid w:val="00EA4C79"/>
    <w:rsid w:val="00EA4CBD"/>
    <w:rsid w:val="00EA5A9A"/>
    <w:rsid w:val="00EA6538"/>
    <w:rsid w:val="00EA75D6"/>
    <w:rsid w:val="00EA7DD6"/>
    <w:rsid w:val="00EA7FB7"/>
    <w:rsid w:val="00EB042E"/>
    <w:rsid w:val="00EB05FE"/>
    <w:rsid w:val="00EB0FE0"/>
    <w:rsid w:val="00EB303A"/>
    <w:rsid w:val="00EB365B"/>
    <w:rsid w:val="00EB3AF6"/>
    <w:rsid w:val="00EB434A"/>
    <w:rsid w:val="00EB5821"/>
    <w:rsid w:val="00EB5B13"/>
    <w:rsid w:val="00EB6068"/>
    <w:rsid w:val="00EB6282"/>
    <w:rsid w:val="00EB65E5"/>
    <w:rsid w:val="00EB6BC5"/>
    <w:rsid w:val="00EB72AC"/>
    <w:rsid w:val="00EB7467"/>
    <w:rsid w:val="00EC01C8"/>
    <w:rsid w:val="00EC0A53"/>
    <w:rsid w:val="00EC1EE6"/>
    <w:rsid w:val="00EC284D"/>
    <w:rsid w:val="00EC3492"/>
    <w:rsid w:val="00EC39C9"/>
    <w:rsid w:val="00EC5411"/>
    <w:rsid w:val="00EC56AB"/>
    <w:rsid w:val="00EC5CBF"/>
    <w:rsid w:val="00EC6DC5"/>
    <w:rsid w:val="00ED0B15"/>
    <w:rsid w:val="00ED0B71"/>
    <w:rsid w:val="00ED13E2"/>
    <w:rsid w:val="00ED1FFE"/>
    <w:rsid w:val="00ED2284"/>
    <w:rsid w:val="00ED3859"/>
    <w:rsid w:val="00ED3AED"/>
    <w:rsid w:val="00ED43C4"/>
    <w:rsid w:val="00ED56AB"/>
    <w:rsid w:val="00ED5DB7"/>
    <w:rsid w:val="00ED61A3"/>
    <w:rsid w:val="00ED6B17"/>
    <w:rsid w:val="00ED7953"/>
    <w:rsid w:val="00ED7B56"/>
    <w:rsid w:val="00ED7F1F"/>
    <w:rsid w:val="00EE02D9"/>
    <w:rsid w:val="00EE043F"/>
    <w:rsid w:val="00EE1144"/>
    <w:rsid w:val="00EE217D"/>
    <w:rsid w:val="00EE295A"/>
    <w:rsid w:val="00EE39DD"/>
    <w:rsid w:val="00EE3F23"/>
    <w:rsid w:val="00EE42F8"/>
    <w:rsid w:val="00EE4515"/>
    <w:rsid w:val="00EE48C3"/>
    <w:rsid w:val="00EE4E26"/>
    <w:rsid w:val="00EE6854"/>
    <w:rsid w:val="00EE6ABA"/>
    <w:rsid w:val="00EE6E59"/>
    <w:rsid w:val="00EE78A1"/>
    <w:rsid w:val="00EE7C77"/>
    <w:rsid w:val="00EF13FA"/>
    <w:rsid w:val="00EF1A1E"/>
    <w:rsid w:val="00EF1B2A"/>
    <w:rsid w:val="00EF2982"/>
    <w:rsid w:val="00EF2984"/>
    <w:rsid w:val="00EF3D7B"/>
    <w:rsid w:val="00EF4A9D"/>
    <w:rsid w:val="00EF5368"/>
    <w:rsid w:val="00EF5805"/>
    <w:rsid w:val="00EF5E05"/>
    <w:rsid w:val="00EF60E6"/>
    <w:rsid w:val="00EF6D08"/>
    <w:rsid w:val="00EF749A"/>
    <w:rsid w:val="00EF766A"/>
    <w:rsid w:val="00EF7A8E"/>
    <w:rsid w:val="00EF7C98"/>
    <w:rsid w:val="00F01BB6"/>
    <w:rsid w:val="00F0252B"/>
    <w:rsid w:val="00F0349D"/>
    <w:rsid w:val="00F03C86"/>
    <w:rsid w:val="00F0400F"/>
    <w:rsid w:val="00F043AE"/>
    <w:rsid w:val="00F04ED6"/>
    <w:rsid w:val="00F056D1"/>
    <w:rsid w:val="00F05C51"/>
    <w:rsid w:val="00F05CBE"/>
    <w:rsid w:val="00F060C2"/>
    <w:rsid w:val="00F068F1"/>
    <w:rsid w:val="00F06ABC"/>
    <w:rsid w:val="00F072AD"/>
    <w:rsid w:val="00F0753F"/>
    <w:rsid w:val="00F07A85"/>
    <w:rsid w:val="00F10A5F"/>
    <w:rsid w:val="00F11498"/>
    <w:rsid w:val="00F1234D"/>
    <w:rsid w:val="00F13027"/>
    <w:rsid w:val="00F14220"/>
    <w:rsid w:val="00F15056"/>
    <w:rsid w:val="00F15130"/>
    <w:rsid w:val="00F168CE"/>
    <w:rsid w:val="00F1762A"/>
    <w:rsid w:val="00F1793F"/>
    <w:rsid w:val="00F17E5F"/>
    <w:rsid w:val="00F20077"/>
    <w:rsid w:val="00F20200"/>
    <w:rsid w:val="00F20AB9"/>
    <w:rsid w:val="00F20E3C"/>
    <w:rsid w:val="00F21051"/>
    <w:rsid w:val="00F224D6"/>
    <w:rsid w:val="00F235A4"/>
    <w:rsid w:val="00F23F9B"/>
    <w:rsid w:val="00F2436F"/>
    <w:rsid w:val="00F26A14"/>
    <w:rsid w:val="00F26E53"/>
    <w:rsid w:val="00F27243"/>
    <w:rsid w:val="00F333F3"/>
    <w:rsid w:val="00F33FE5"/>
    <w:rsid w:val="00F346EE"/>
    <w:rsid w:val="00F34F00"/>
    <w:rsid w:val="00F35A4F"/>
    <w:rsid w:val="00F35EB6"/>
    <w:rsid w:val="00F35F4F"/>
    <w:rsid w:val="00F35F97"/>
    <w:rsid w:val="00F36063"/>
    <w:rsid w:val="00F4071A"/>
    <w:rsid w:val="00F408BD"/>
    <w:rsid w:val="00F408E8"/>
    <w:rsid w:val="00F40ACD"/>
    <w:rsid w:val="00F40B32"/>
    <w:rsid w:val="00F41B3D"/>
    <w:rsid w:val="00F42300"/>
    <w:rsid w:val="00F433CD"/>
    <w:rsid w:val="00F4369A"/>
    <w:rsid w:val="00F43B22"/>
    <w:rsid w:val="00F43B56"/>
    <w:rsid w:val="00F43E4A"/>
    <w:rsid w:val="00F44706"/>
    <w:rsid w:val="00F447AB"/>
    <w:rsid w:val="00F45203"/>
    <w:rsid w:val="00F456B2"/>
    <w:rsid w:val="00F45D66"/>
    <w:rsid w:val="00F46182"/>
    <w:rsid w:val="00F470DF"/>
    <w:rsid w:val="00F47503"/>
    <w:rsid w:val="00F4751C"/>
    <w:rsid w:val="00F47D07"/>
    <w:rsid w:val="00F50518"/>
    <w:rsid w:val="00F5098B"/>
    <w:rsid w:val="00F50D91"/>
    <w:rsid w:val="00F51A92"/>
    <w:rsid w:val="00F521F4"/>
    <w:rsid w:val="00F52529"/>
    <w:rsid w:val="00F52945"/>
    <w:rsid w:val="00F52ED7"/>
    <w:rsid w:val="00F5413B"/>
    <w:rsid w:val="00F54587"/>
    <w:rsid w:val="00F579CC"/>
    <w:rsid w:val="00F606D6"/>
    <w:rsid w:val="00F60B1C"/>
    <w:rsid w:val="00F61A69"/>
    <w:rsid w:val="00F63308"/>
    <w:rsid w:val="00F633CB"/>
    <w:rsid w:val="00F64266"/>
    <w:rsid w:val="00F64297"/>
    <w:rsid w:val="00F644D6"/>
    <w:rsid w:val="00F666CF"/>
    <w:rsid w:val="00F66AB5"/>
    <w:rsid w:val="00F66FEC"/>
    <w:rsid w:val="00F6704F"/>
    <w:rsid w:val="00F674A4"/>
    <w:rsid w:val="00F67752"/>
    <w:rsid w:val="00F70062"/>
    <w:rsid w:val="00F70161"/>
    <w:rsid w:val="00F716F9"/>
    <w:rsid w:val="00F71D09"/>
    <w:rsid w:val="00F71F55"/>
    <w:rsid w:val="00F720DF"/>
    <w:rsid w:val="00F72254"/>
    <w:rsid w:val="00F725F2"/>
    <w:rsid w:val="00F73461"/>
    <w:rsid w:val="00F750E0"/>
    <w:rsid w:val="00F7556C"/>
    <w:rsid w:val="00F76314"/>
    <w:rsid w:val="00F7703A"/>
    <w:rsid w:val="00F774D0"/>
    <w:rsid w:val="00F77D8D"/>
    <w:rsid w:val="00F8200D"/>
    <w:rsid w:val="00F837AF"/>
    <w:rsid w:val="00F83B85"/>
    <w:rsid w:val="00F83EF6"/>
    <w:rsid w:val="00F84E95"/>
    <w:rsid w:val="00F85D85"/>
    <w:rsid w:val="00F86577"/>
    <w:rsid w:val="00F87914"/>
    <w:rsid w:val="00F87D18"/>
    <w:rsid w:val="00F90B5F"/>
    <w:rsid w:val="00F912B7"/>
    <w:rsid w:val="00F9160B"/>
    <w:rsid w:val="00F9179E"/>
    <w:rsid w:val="00F91EA4"/>
    <w:rsid w:val="00F91ED2"/>
    <w:rsid w:val="00F92E1E"/>
    <w:rsid w:val="00F92E5C"/>
    <w:rsid w:val="00F93525"/>
    <w:rsid w:val="00F937FA"/>
    <w:rsid w:val="00F940B0"/>
    <w:rsid w:val="00F962BD"/>
    <w:rsid w:val="00F96422"/>
    <w:rsid w:val="00F964FA"/>
    <w:rsid w:val="00F96D1C"/>
    <w:rsid w:val="00F97CCD"/>
    <w:rsid w:val="00F97D17"/>
    <w:rsid w:val="00F97D8E"/>
    <w:rsid w:val="00FA0125"/>
    <w:rsid w:val="00FA01A1"/>
    <w:rsid w:val="00FA0775"/>
    <w:rsid w:val="00FA0F7D"/>
    <w:rsid w:val="00FA1111"/>
    <w:rsid w:val="00FA2121"/>
    <w:rsid w:val="00FA29A5"/>
    <w:rsid w:val="00FA2EB5"/>
    <w:rsid w:val="00FA3824"/>
    <w:rsid w:val="00FA402B"/>
    <w:rsid w:val="00FA4577"/>
    <w:rsid w:val="00FA5083"/>
    <w:rsid w:val="00FA5974"/>
    <w:rsid w:val="00FA5B68"/>
    <w:rsid w:val="00FA608D"/>
    <w:rsid w:val="00FA625F"/>
    <w:rsid w:val="00FA6CFE"/>
    <w:rsid w:val="00FB0227"/>
    <w:rsid w:val="00FB048F"/>
    <w:rsid w:val="00FB052A"/>
    <w:rsid w:val="00FB0CD2"/>
    <w:rsid w:val="00FB1101"/>
    <w:rsid w:val="00FB1C8B"/>
    <w:rsid w:val="00FB29A4"/>
    <w:rsid w:val="00FB2F0E"/>
    <w:rsid w:val="00FB406B"/>
    <w:rsid w:val="00FB420B"/>
    <w:rsid w:val="00FB4341"/>
    <w:rsid w:val="00FB4729"/>
    <w:rsid w:val="00FB509A"/>
    <w:rsid w:val="00FB5771"/>
    <w:rsid w:val="00FB5DDB"/>
    <w:rsid w:val="00FB6A6F"/>
    <w:rsid w:val="00FB6AAC"/>
    <w:rsid w:val="00FB6D99"/>
    <w:rsid w:val="00FB7681"/>
    <w:rsid w:val="00FC07FE"/>
    <w:rsid w:val="00FC0863"/>
    <w:rsid w:val="00FC0DA4"/>
    <w:rsid w:val="00FC1EF8"/>
    <w:rsid w:val="00FC23F5"/>
    <w:rsid w:val="00FC256F"/>
    <w:rsid w:val="00FC354D"/>
    <w:rsid w:val="00FC3B66"/>
    <w:rsid w:val="00FC3B95"/>
    <w:rsid w:val="00FC428B"/>
    <w:rsid w:val="00FC639B"/>
    <w:rsid w:val="00FC6EB8"/>
    <w:rsid w:val="00FC7573"/>
    <w:rsid w:val="00FD018A"/>
    <w:rsid w:val="00FD12B5"/>
    <w:rsid w:val="00FD1343"/>
    <w:rsid w:val="00FD1675"/>
    <w:rsid w:val="00FD16A1"/>
    <w:rsid w:val="00FD1D64"/>
    <w:rsid w:val="00FD202B"/>
    <w:rsid w:val="00FD355C"/>
    <w:rsid w:val="00FD4010"/>
    <w:rsid w:val="00FD407D"/>
    <w:rsid w:val="00FD44C0"/>
    <w:rsid w:val="00FD4A7F"/>
    <w:rsid w:val="00FD4BFC"/>
    <w:rsid w:val="00FD5801"/>
    <w:rsid w:val="00FD6ED6"/>
    <w:rsid w:val="00FD736D"/>
    <w:rsid w:val="00FD77A1"/>
    <w:rsid w:val="00FD791A"/>
    <w:rsid w:val="00FE00D6"/>
    <w:rsid w:val="00FE0BF2"/>
    <w:rsid w:val="00FE148B"/>
    <w:rsid w:val="00FE1502"/>
    <w:rsid w:val="00FE1983"/>
    <w:rsid w:val="00FE1A03"/>
    <w:rsid w:val="00FE2596"/>
    <w:rsid w:val="00FE2615"/>
    <w:rsid w:val="00FE3984"/>
    <w:rsid w:val="00FE4381"/>
    <w:rsid w:val="00FE509D"/>
    <w:rsid w:val="00FE6425"/>
    <w:rsid w:val="00FE72F2"/>
    <w:rsid w:val="00FE75B9"/>
    <w:rsid w:val="00FE77BD"/>
    <w:rsid w:val="00FE786D"/>
    <w:rsid w:val="00FE7A6A"/>
    <w:rsid w:val="00FF05F6"/>
    <w:rsid w:val="00FF1CDD"/>
    <w:rsid w:val="00FF2311"/>
    <w:rsid w:val="00FF27FF"/>
    <w:rsid w:val="00FF3B39"/>
    <w:rsid w:val="00FF6B5A"/>
    <w:rsid w:val="00FF6EE0"/>
    <w:rsid w:val="00FF75E4"/>
    <w:rsid w:val="00FF7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CEA85"/>
  <w15:docId w15:val="{06FB0E9A-4BC7-40E4-B617-DF0D85CD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210E07"/>
    <w:pPr>
      <w:keepNext/>
      <w:numPr>
        <w:numId w:val="1"/>
      </w:numPr>
      <w:suppressAutoHyphens/>
      <w:spacing w:after="0" w:line="240" w:lineRule="auto"/>
      <w:jc w:val="center"/>
      <w:outlineLvl w:val="0"/>
    </w:pPr>
    <w:rPr>
      <w:rFonts w:ascii="Times New Roman" w:eastAsia="Times New Roman" w:hAnsi="Times New Roman" w:cs="Times New Roman"/>
      <w:b/>
      <w:bCs/>
      <w:sz w:val="24"/>
      <w:szCs w:val="20"/>
      <w:lang w:val="sr-Cyrl-CS" w:eastAsia="ar-SA"/>
    </w:rPr>
  </w:style>
  <w:style w:type="paragraph" w:styleId="Heading2">
    <w:name w:val="heading 2"/>
    <w:basedOn w:val="Normal"/>
    <w:next w:val="Normal"/>
    <w:link w:val="Heading2Char"/>
    <w:qFormat/>
    <w:rsid w:val="00210E07"/>
    <w:pPr>
      <w:keepNext/>
      <w:numPr>
        <w:ilvl w:val="1"/>
        <w:numId w:val="1"/>
      </w:numPr>
      <w:suppressAutoHyphens/>
      <w:spacing w:after="0" w:line="240" w:lineRule="auto"/>
      <w:jc w:val="both"/>
      <w:outlineLvl w:val="1"/>
    </w:pPr>
    <w:rPr>
      <w:rFonts w:ascii="Times New Roman" w:eastAsia="Times New Roman" w:hAnsi="Times New Roman" w:cs="Times New Roman"/>
      <w:b/>
      <w:bCs/>
      <w:sz w:val="24"/>
      <w:szCs w:val="20"/>
      <w:lang w:val="sr-Cyrl-CS" w:eastAsia="ar-SA"/>
    </w:rPr>
  </w:style>
  <w:style w:type="paragraph" w:styleId="Heading3">
    <w:name w:val="heading 3"/>
    <w:basedOn w:val="Normal"/>
    <w:next w:val="Normal"/>
    <w:link w:val="Heading3Char"/>
    <w:qFormat/>
    <w:rsid w:val="00210E07"/>
    <w:pPr>
      <w:keepNext/>
      <w:numPr>
        <w:ilvl w:val="2"/>
        <w:numId w:val="1"/>
      </w:numPr>
      <w:suppressAutoHyphens/>
      <w:spacing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uiPriority w:val="9"/>
    <w:qFormat/>
    <w:rsid w:val="00210E07"/>
    <w:pPr>
      <w:keepNext/>
      <w:numPr>
        <w:ilvl w:val="3"/>
        <w:numId w:val="1"/>
      </w:numPr>
      <w:suppressAutoHyphens/>
      <w:spacing w:after="0" w:line="240" w:lineRule="auto"/>
      <w:ind w:left="-17"/>
      <w:jc w:val="both"/>
      <w:outlineLvl w:val="3"/>
    </w:pPr>
    <w:rPr>
      <w:rFonts w:ascii="Arial Narrow" w:eastAsia="Times New Roman" w:hAnsi="Arial Narrow" w:cs="Times New Roman"/>
      <w:b/>
      <w:bCs/>
      <w:sz w:val="24"/>
      <w:szCs w:val="20"/>
      <w:lang w:val="sr-Cyrl-CS" w:eastAsia="ar-SA"/>
    </w:rPr>
  </w:style>
  <w:style w:type="paragraph" w:styleId="Heading5">
    <w:name w:val="heading 5"/>
    <w:basedOn w:val="Normal"/>
    <w:next w:val="Normal"/>
    <w:link w:val="Heading5Char"/>
    <w:qFormat/>
    <w:rsid w:val="00210E07"/>
    <w:pPr>
      <w:keepNext/>
      <w:numPr>
        <w:ilvl w:val="4"/>
        <w:numId w:val="1"/>
      </w:numPr>
      <w:suppressAutoHyphens/>
      <w:spacing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210E07"/>
    <w:pPr>
      <w:keepNext/>
      <w:numPr>
        <w:ilvl w:val="5"/>
        <w:numId w:val="1"/>
      </w:numPr>
      <w:suppressAutoHyphens/>
      <w:spacing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210E07"/>
    <w:pPr>
      <w:keepNext/>
      <w:numPr>
        <w:ilvl w:val="6"/>
        <w:numId w:val="1"/>
      </w:numPr>
      <w:tabs>
        <w:tab w:val="center" w:pos="2268"/>
        <w:tab w:val="center" w:pos="7938"/>
      </w:tabs>
      <w:suppressAutoHyphens/>
      <w:spacing w:after="0" w:line="240" w:lineRule="auto"/>
      <w:jc w:val="center"/>
      <w:outlineLvl w:val="6"/>
    </w:pPr>
    <w:rPr>
      <w:rFonts w:ascii="Arial Narrow" w:eastAsia="Times New Roman" w:hAnsi="Arial Narrow" w:cs="Arial"/>
      <w:b/>
      <w:sz w:val="28"/>
      <w:lang w:val="sr-Cyrl-CS" w:eastAsia="ar-SA"/>
    </w:rPr>
  </w:style>
  <w:style w:type="paragraph" w:styleId="Heading8">
    <w:name w:val="heading 8"/>
    <w:basedOn w:val="Normal"/>
    <w:next w:val="Normal"/>
    <w:link w:val="Heading8Char"/>
    <w:qFormat/>
    <w:rsid w:val="00210E07"/>
    <w:pPr>
      <w:keepNext/>
      <w:numPr>
        <w:ilvl w:val="7"/>
        <w:numId w:val="1"/>
      </w:numPr>
      <w:suppressAutoHyphens/>
      <w:spacing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210E07"/>
    <w:pPr>
      <w:keepNext/>
      <w:numPr>
        <w:ilvl w:val="8"/>
        <w:numId w:val="1"/>
      </w:numPr>
      <w:suppressAutoHyphens/>
      <w:spacing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10E07"/>
    <w:rPr>
      <w:rFonts w:ascii="Times New Roman" w:eastAsia="Times New Roman" w:hAnsi="Times New Roman" w:cs="Times New Roman"/>
      <w:b/>
      <w:bCs/>
      <w:sz w:val="24"/>
      <w:szCs w:val="20"/>
      <w:lang w:val="sr-Cyrl-CS" w:eastAsia="ar-SA"/>
    </w:rPr>
  </w:style>
  <w:style w:type="character" w:customStyle="1" w:styleId="Heading2Char">
    <w:name w:val="Heading 2 Char"/>
    <w:basedOn w:val="DefaultParagraphFont"/>
    <w:link w:val="Heading2"/>
    <w:rsid w:val="00210E07"/>
    <w:rPr>
      <w:rFonts w:ascii="Times New Roman" w:eastAsia="Times New Roman" w:hAnsi="Times New Roman" w:cs="Times New Roman"/>
      <w:b/>
      <w:bCs/>
      <w:sz w:val="24"/>
      <w:szCs w:val="20"/>
      <w:lang w:val="sr-Cyrl-CS" w:eastAsia="ar-SA"/>
    </w:rPr>
  </w:style>
  <w:style w:type="character" w:customStyle="1" w:styleId="Heading3Char">
    <w:name w:val="Heading 3 Char"/>
    <w:basedOn w:val="DefaultParagraphFont"/>
    <w:link w:val="Heading3"/>
    <w:rsid w:val="00210E07"/>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uiPriority w:val="9"/>
    <w:rsid w:val="00210E07"/>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rsid w:val="00210E07"/>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210E07"/>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210E07"/>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210E07"/>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210E07"/>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210E07"/>
  </w:style>
  <w:style w:type="character" w:customStyle="1" w:styleId="WW8Num2z0">
    <w:name w:val="WW8Num2z0"/>
    <w:rsid w:val="00210E07"/>
    <w:rPr>
      <w:rFonts w:ascii="Symbol" w:hAnsi="Symbol"/>
    </w:rPr>
  </w:style>
  <w:style w:type="character" w:customStyle="1" w:styleId="WW8Num3z0">
    <w:name w:val="WW8Num3z0"/>
    <w:rsid w:val="00210E07"/>
    <w:rPr>
      <w:rFonts w:ascii="Symbol" w:hAnsi="Symbol"/>
    </w:rPr>
  </w:style>
  <w:style w:type="character" w:customStyle="1" w:styleId="WW8Num4z0">
    <w:name w:val="WW8Num4z0"/>
    <w:rsid w:val="00210E07"/>
    <w:rPr>
      <w:rFonts w:ascii="Symbol" w:hAnsi="Symbol"/>
    </w:rPr>
  </w:style>
  <w:style w:type="character" w:customStyle="1" w:styleId="WW8Num5z0">
    <w:name w:val="WW8Num5z0"/>
    <w:rsid w:val="00210E07"/>
    <w:rPr>
      <w:rFonts w:ascii="Symbol" w:hAnsi="Symbol" w:cs="Times New Roman"/>
    </w:rPr>
  </w:style>
  <w:style w:type="character" w:customStyle="1" w:styleId="WW8Num6z0">
    <w:name w:val="WW8Num6z0"/>
    <w:rsid w:val="00210E07"/>
    <w:rPr>
      <w:rFonts w:ascii="Symbol" w:hAnsi="Symbol"/>
    </w:rPr>
  </w:style>
  <w:style w:type="character" w:customStyle="1" w:styleId="WW8Num11z0">
    <w:name w:val="WW8Num11z0"/>
    <w:rsid w:val="00210E07"/>
    <w:rPr>
      <w:rFonts w:ascii="Symbol" w:hAnsi="Symbol"/>
    </w:rPr>
  </w:style>
  <w:style w:type="character" w:customStyle="1" w:styleId="WW8Num15z0">
    <w:name w:val="WW8Num15z0"/>
    <w:rsid w:val="00210E07"/>
    <w:rPr>
      <w:rFonts w:ascii="Symbol" w:hAnsi="Symbol"/>
    </w:rPr>
  </w:style>
  <w:style w:type="character" w:customStyle="1" w:styleId="WW8Num16z0">
    <w:name w:val="WW8Num16z0"/>
    <w:rsid w:val="00210E07"/>
    <w:rPr>
      <w:rFonts w:ascii="Symbol" w:hAnsi="Symbol" w:cs="Times New Roman"/>
    </w:rPr>
  </w:style>
  <w:style w:type="character" w:customStyle="1" w:styleId="WW8Num17z0">
    <w:name w:val="WW8Num17z0"/>
    <w:rsid w:val="00210E07"/>
    <w:rPr>
      <w:rFonts w:ascii="Symbol" w:hAnsi="Symbol"/>
    </w:rPr>
  </w:style>
  <w:style w:type="character" w:customStyle="1" w:styleId="WW8Num19z1">
    <w:name w:val="WW8Num19z1"/>
    <w:rsid w:val="00210E07"/>
    <w:rPr>
      <w:rFonts w:ascii="Times New Roman" w:hAnsi="Times New Roman" w:cs="Times New Roman"/>
    </w:rPr>
  </w:style>
  <w:style w:type="character" w:customStyle="1" w:styleId="WW8Num20z0">
    <w:name w:val="WW8Num20z0"/>
    <w:rsid w:val="00210E07"/>
    <w:rPr>
      <w:rFonts w:ascii="Courier New" w:hAnsi="Courier New"/>
      <w:color w:val="auto"/>
    </w:rPr>
  </w:style>
  <w:style w:type="character" w:customStyle="1" w:styleId="WW8Num21z0">
    <w:name w:val="WW8Num21z0"/>
    <w:rsid w:val="00210E07"/>
    <w:rPr>
      <w:rFonts w:ascii="Symbol" w:hAnsi="Symbol"/>
    </w:rPr>
  </w:style>
  <w:style w:type="character" w:customStyle="1" w:styleId="WW8Num24z1">
    <w:name w:val="WW8Num24z1"/>
    <w:rsid w:val="00210E07"/>
    <w:rPr>
      <w:rFonts w:ascii="Symbol" w:hAnsi="Symbol"/>
    </w:rPr>
  </w:style>
  <w:style w:type="character" w:customStyle="1" w:styleId="WW8Num25z0">
    <w:name w:val="WW8Num25z0"/>
    <w:rsid w:val="00210E07"/>
    <w:rPr>
      <w:rFonts w:ascii="Symbol" w:hAnsi="Symbol"/>
    </w:rPr>
  </w:style>
  <w:style w:type="character" w:customStyle="1" w:styleId="WW8Num26z0">
    <w:name w:val="WW8Num26z0"/>
    <w:rsid w:val="00210E07"/>
    <w:rPr>
      <w:i w:val="0"/>
    </w:rPr>
  </w:style>
  <w:style w:type="character" w:customStyle="1" w:styleId="WW8Num27z0">
    <w:name w:val="WW8Num27z0"/>
    <w:rsid w:val="00210E07"/>
    <w:rPr>
      <w:rFonts w:ascii="Symbol" w:hAnsi="Symbol"/>
    </w:rPr>
  </w:style>
  <w:style w:type="character" w:customStyle="1" w:styleId="WW8Num28z0">
    <w:name w:val="WW8Num28z0"/>
    <w:rsid w:val="00210E07"/>
    <w:rPr>
      <w:rFonts w:ascii="Symbol" w:hAnsi="Symbol"/>
    </w:rPr>
  </w:style>
  <w:style w:type="character" w:customStyle="1" w:styleId="WW8Num29z0">
    <w:name w:val="WW8Num29z0"/>
    <w:rsid w:val="00210E07"/>
    <w:rPr>
      <w:rFonts w:ascii="Symbol" w:hAnsi="Symbol"/>
    </w:rPr>
  </w:style>
  <w:style w:type="character" w:customStyle="1" w:styleId="WW8Num31z0">
    <w:name w:val="WW8Num31z0"/>
    <w:rsid w:val="00210E07"/>
    <w:rPr>
      <w:rFonts w:ascii="Symbol" w:hAnsi="Symbol"/>
    </w:rPr>
  </w:style>
  <w:style w:type="character" w:customStyle="1" w:styleId="WW8Num34z0">
    <w:name w:val="WW8Num34z0"/>
    <w:rsid w:val="00210E07"/>
    <w:rPr>
      <w:rFonts w:ascii="Symbol" w:hAnsi="Symbol"/>
    </w:rPr>
  </w:style>
  <w:style w:type="character" w:customStyle="1" w:styleId="WW8Num35z0">
    <w:name w:val="WW8Num35z0"/>
    <w:rsid w:val="00210E07"/>
    <w:rPr>
      <w:rFonts w:ascii="Symbol" w:hAnsi="Symbol"/>
    </w:rPr>
  </w:style>
  <w:style w:type="character" w:customStyle="1" w:styleId="WW8Num38z1">
    <w:name w:val="WW8Num38z1"/>
    <w:rsid w:val="00210E07"/>
    <w:rPr>
      <w:rFonts w:ascii="Courier New" w:hAnsi="Courier New" w:cs="Courier New"/>
    </w:rPr>
  </w:style>
  <w:style w:type="character" w:customStyle="1" w:styleId="WW8Num38z2">
    <w:name w:val="WW8Num38z2"/>
    <w:rsid w:val="00210E07"/>
    <w:rPr>
      <w:rFonts w:ascii="Wingdings" w:hAnsi="Wingdings"/>
    </w:rPr>
  </w:style>
  <w:style w:type="character" w:customStyle="1" w:styleId="WW8Num38z3">
    <w:name w:val="WW8Num38z3"/>
    <w:rsid w:val="00210E07"/>
    <w:rPr>
      <w:rFonts w:ascii="Symbol" w:hAnsi="Symbol"/>
    </w:rPr>
  </w:style>
  <w:style w:type="character" w:customStyle="1" w:styleId="WW8Num39z0">
    <w:name w:val="WW8Num39z0"/>
    <w:rsid w:val="00210E07"/>
    <w:rPr>
      <w:rFonts w:ascii="Symbol" w:hAnsi="Symbol"/>
    </w:rPr>
  </w:style>
  <w:style w:type="character" w:customStyle="1" w:styleId="WW8Num40z0">
    <w:name w:val="WW8Num40z0"/>
    <w:rsid w:val="00210E07"/>
    <w:rPr>
      <w:rFonts w:ascii="Symbol" w:hAnsi="Symbol"/>
    </w:rPr>
  </w:style>
  <w:style w:type="character" w:customStyle="1" w:styleId="WW8Num41z0">
    <w:name w:val="WW8Num41z0"/>
    <w:rsid w:val="00210E07"/>
    <w:rPr>
      <w:rFonts w:ascii="Symbol" w:hAnsi="Symbol"/>
    </w:rPr>
  </w:style>
  <w:style w:type="character" w:customStyle="1" w:styleId="WW8Num42z0">
    <w:name w:val="WW8Num42z0"/>
    <w:rsid w:val="00210E07"/>
    <w:rPr>
      <w:rFonts w:ascii="Symbol" w:hAnsi="Symbol"/>
    </w:rPr>
  </w:style>
  <w:style w:type="character" w:customStyle="1" w:styleId="WW8Num43z0">
    <w:name w:val="WW8Num43z0"/>
    <w:rsid w:val="00210E07"/>
    <w:rPr>
      <w:rFonts w:ascii="Symbol" w:hAnsi="Symbol"/>
    </w:rPr>
  </w:style>
  <w:style w:type="character" w:customStyle="1" w:styleId="WW8Num44z0">
    <w:name w:val="WW8Num44z0"/>
    <w:rsid w:val="00210E07"/>
    <w:rPr>
      <w:rFonts w:ascii="Symbol" w:hAnsi="Symbol"/>
    </w:rPr>
  </w:style>
  <w:style w:type="character" w:customStyle="1" w:styleId="WW8Num46z0">
    <w:name w:val="WW8Num46z0"/>
    <w:rsid w:val="00210E07"/>
    <w:rPr>
      <w:rFonts w:ascii="Symbol" w:hAnsi="Symbol"/>
    </w:rPr>
  </w:style>
  <w:style w:type="character" w:customStyle="1" w:styleId="WW-Absatz-Standardschriftart">
    <w:name w:val="WW-Absatz-Standardschriftart"/>
    <w:rsid w:val="00210E07"/>
  </w:style>
  <w:style w:type="character" w:customStyle="1" w:styleId="WW-WW8Num2z0">
    <w:name w:val="WW-WW8Num2z0"/>
    <w:rsid w:val="00210E07"/>
    <w:rPr>
      <w:rFonts w:ascii="Symbol" w:hAnsi="Symbol"/>
    </w:rPr>
  </w:style>
  <w:style w:type="character" w:customStyle="1" w:styleId="WW-WW8Num3z0">
    <w:name w:val="WW-WW8Num3z0"/>
    <w:rsid w:val="00210E07"/>
    <w:rPr>
      <w:rFonts w:ascii="Symbol" w:hAnsi="Symbol"/>
    </w:rPr>
  </w:style>
  <w:style w:type="character" w:customStyle="1" w:styleId="WW-WW8Num4z0">
    <w:name w:val="WW-WW8Num4z0"/>
    <w:rsid w:val="00210E07"/>
    <w:rPr>
      <w:rFonts w:ascii="Symbol" w:hAnsi="Symbol"/>
    </w:rPr>
  </w:style>
  <w:style w:type="character" w:customStyle="1" w:styleId="WW-WW8Num5z0">
    <w:name w:val="WW-WW8Num5z0"/>
    <w:rsid w:val="00210E07"/>
    <w:rPr>
      <w:rFonts w:ascii="Symbol" w:hAnsi="Symbol" w:cs="Times New Roman"/>
    </w:rPr>
  </w:style>
  <w:style w:type="character" w:customStyle="1" w:styleId="WW-WW8Num6z0">
    <w:name w:val="WW-WW8Num6z0"/>
    <w:rsid w:val="00210E07"/>
    <w:rPr>
      <w:rFonts w:ascii="Symbol" w:hAnsi="Symbol"/>
    </w:rPr>
  </w:style>
  <w:style w:type="character" w:customStyle="1" w:styleId="WW-WW8Num11z0">
    <w:name w:val="WW-WW8Num11z0"/>
    <w:rsid w:val="00210E07"/>
    <w:rPr>
      <w:rFonts w:ascii="Symbol" w:hAnsi="Symbol"/>
    </w:rPr>
  </w:style>
  <w:style w:type="character" w:customStyle="1" w:styleId="WW-WW8Num15z0">
    <w:name w:val="WW-WW8Num15z0"/>
    <w:rsid w:val="00210E07"/>
    <w:rPr>
      <w:rFonts w:ascii="Symbol" w:hAnsi="Symbol"/>
    </w:rPr>
  </w:style>
  <w:style w:type="character" w:customStyle="1" w:styleId="WW-WW8Num16z0">
    <w:name w:val="WW-WW8Num16z0"/>
    <w:rsid w:val="00210E07"/>
    <w:rPr>
      <w:rFonts w:ascii="Symbol" w:hAnsi="Symbol" w:cs="Times New Roman"/>
    </w:rPr>
  </w:style>
  <w:style w:type="character" w:customStyle="1" w:styleId="WW-WW8Num17z0">
    <w:name w:val="WW-WW8Num17z0"/>
    <w:rsid w:val="00210E07"/>
    <w:rPr>
      <w:rFonts w:ascii="Symbol" w:hAnsi="Symbol"/>
    </w:rPr>
  </w:style>
  <w:style w:type="character" w:customStyle="1" w:styleId="WW-WW8Num19z1">
    <w:name w:val="WW-WW8Num19z1"/>
    <w:rsid w:val="00210E07"/>
    <w:rPr>
      <w:rFonts w:ascii="Times New Roman" w:hAnsi="Times New Roman" w:cs="Times New Roman"/>
    </w:rPr>
  </w:style>
  <w:style w:type="character" w:customStyle="1" w:styleId="WW-WW8Num20z0">
    <w:name w:val="WW-WW8Num20z0"/>
    <w:rsid w:val="00210E07"/>
    <w:rPr>
      <w:rFonts w:ascii="Courier New" w:hAnsi="Courier New"/>
      <w:color w:val="auto"/>
    </w:rPr>
  </w:style>
  <w:style w:type="character" w:customStyle="1" w:styleId="WW-WW8Num21z0">
    <w:name w:val="WW-WW8Num21z0"/>
    <w:rsid w:val="00210E07"/>
    <w:rPr>
      <w:rFonts w:ascii="Symbol" w:hAnsi="Symbol"/>
    </w:rPr>
  </w:style>
  <w:style w:type="character" w:customStyle="1" w:styleId="WW-WW8Num24z1">
    <w:name w:val="WW-WW8Num24z1"/>
    <w:rsid w:val="00210E07"/>
    <w:rPr>
      <w:rFonts w:ascii="Symbol" w:hAnsi="Symbol"/>
    </w:rPr>
  </w:style>
  <w:style w:type="character" w:customStyle="1" w:styleId="WW-WW8Num25z0">
    <w:name w:val="WW-WW8Num25z0"/>
    <w:rsid w:val="00210E07"/>
    <w:rPr>
      <w:rFonts w:ascii="Symbol" w:hAnsi="Symbol"/>
    </w:rPr>
  </w:style>
  <w:style w:type="character" w:customStyle="1" w:styleId="WW-WW8Num26z0">
    <w:name w:val="WW-WW8Num26z0"/>
    <w:rsid w:val="00210E07"/>
    <w:rPr>
      <w:i w:val="0"/>
    </w:rPr>
  </w:style>
  <w:style w:type="character" w:customStyle="1" w:styleId="WW-WW8Num27z0">
    <w:name w:val="WW-WW8Num27z0"/>
    <w:rsid w:val="00210E07"/>
    <w:rPr>
      <w:rFonts w:ascii="Symbol" w:hAnsi="Symbol"/>
    </w:rPr>
  </w:style>
  <w:style w:type="character" w:customStyle="1" w:styleId="WW-WW8Num28z0">
    <w:name w:val="WW-WW8Num28z0"/>
    <w:rsid w:val="00210E07"/>
    <w:rPr>
      <w:rFonts w:ascii="Symbol" w:hAnsi="Symbol"/>
    </w:rPr>
  </w:style>
  <w:style w:type="character" w:customStyle="1" w:styleId="WW-WW8Num29z0">
    <w:name w:val="WW-WW8Num29z0"/>
    <w:rsid w:val="00210E07"/>
    <w:rPr>
      <w:rFonts w:ascii="Symbol" w:hAnsi="Symbol"/>
    </w:rPr>
  </w:style>
  <w:style w:type="character" w:customStyle="1" w:styleId="WW-WW8Num31z0">
    <w:name w:val="WW-WW8Num31z0"/>
    <w:rsid w:val="00210E07"/>
    <w:rPr>
      <w:rFonts w:ascii="Symbol" w:hAnsi="Symbol"/>
    </w:rPr>
  </w:style>
  <w:style w:type="character" w:customStyle="1" w:styleId="WW-WW8Num34z0">
    <w:name w:val="WW-WW8Num34z0"/>
    <w:rsid w:val="00210E07"/>
    <w:rPr>
      <w:rFonts w:ascii="Symbol" w:hAnsi="Symbol"/>
    </w:rPr>
  </w:style>
  <w:style w:type="character" w:customStyle="1" w:styleId="WW-WW8Num35z0">
    <w:name w:val="WW-WW8Num35z0"/>
    <w:rsid w:val="00210E07"/>
    <w:rPr>
      <w:rFonts w:ascii="Symbol" w:hAnsi="Symbol"/>
    </w:rPr>
  </w:style>
  <w:style w:type="character" w:customStyle="1" w:styleId="WW-WW8Num38z1">
    <w:name w:val="WW-WW8Num38z1"/>
    <w:rsid w:val="00210E07"/>
    <w:rPr>
      <w:rFonts w:ascii="Courier New" w:hAnsi="Courier New" w:cs="Courier New"/>
    </w:rPr>
  </w:style>
  <w:style w:type="character" w:customStyle="1" w:styleId="WW-WW8Num38z2">
    <w:name w:val="WW-WW8Num38z2"/>
    <w:rsid w:val="00210E07"/>
    <w:rPr>
      <w:rFonts w:ascii="Wingdings" w:hAnsi="Wingdings"/>
    </w:rPr>
  </w:style>
  <w:style w:type="character" w:customStyle="1" w:styleId="WW-WW8Num38z3">
    <w:name w:val="WW-WW8Num38z3"/>
    <w:rsid w:val="00210E07"/>
    <w:rPr>
      <w:rFonts w:ascii="Symbol" w:hAnsi="Symbol"/>
    </w:rPr>
  </w:style>
  <w:style w:type="character" w:customStyle="1" w:styleId="WW-WW8Num39z0">
    <w:name w:val="WW-WW8Num39z0"/>
    <w:rsid w:val="00210E07"/>
    <w:rPr>
      <w:rFonts w:ascii="Symbol" w:hAnsi="Symbol"/>
    </w:rPr>
  </w:style>
  <w:style w:type="character" w:customStyle="1" w:styleId="WW-WW8Num40z0">
    <w:name w:val="WW-WW8Num40z0"/>
    <w:rsid w:val="00210E07"/>
    <w:rPr>
      <w:rFonts w:ascii="Symbol" w:hAnsi="Symbol"/>
    </w:rPr>
  </w:style>
  <w:style w:type="character" w:customStyle="1" w:styleId="WW-WW8Num41z0">
    <w:name w:val="WW-WW8Num41z0"/>
    <w:rsid w:val="00210E07"/>
    <w:rPr>
      <w:rFonts w:ascii="Symbol" w:hAnsi="Symbol"/>
    </w:rPr>
  </w:style>
  <w:style w:type="character" w:customStyle="1" w:styleId="WW-WW8Num42z0">
    <w:name w:val="WW-WW8Num42z0"/>
    <w:rsid w:val="00210E07"/>
    <w:rPr>
      <w:rFonts w:ascii="Symbol" w:hAnsi="Symbol"/>
    </w:rPr>
  </w:style>
  <w:style w:type="character" w:customStyle="1" w:styleId="WW-WW8Num43z0">
    <w:name w:val="WW-WW8Num43z0"/>
    <w:rsid w:val="00210E07"/>
    <w:rPr>
      <w:rFonts w:ascii="Symbol" w:hAnsi="Symbol"/>
    </w:rPr>
  </w:style>
  <w:style w:type="character" w:customStyle="1" w:styleId="WW-WW8Num44z0">
    <w:name w:val="WW-WW8Num44z0"/>
    <w:rsid w:val="00210E07"/>
    <w:rPr>
      <w:rFonts w:ascii="Symbol" w:hAnsi="Symbol"/>
    </w:rPr>
  </w:style>
  <w:style w:type="character" w:customStyle="1" w:styleId="WW-WW8Num46z0">
    <w:name w:val="WW-WW8Num46z0"/>
    <w:rsid w:val="00210E07"/>
    <w:rPr>
      <w:rFonts w:ascii="Symbol" w:hAnsi="Symbol"/>
    </w:rPr>
  </w:style>
  <w:style w:type="character" w:customStyle="1" w:styleId="WW-Absatz-Standardschriftart1">
    <w:name w:val="WW-Absatz-Standardschriftart1"/>
    <w:rsid w:val="00210E07"/>
  </w:style>
  <w:style w:type="character" w:customStyle="1" w:styleId="WW-WW8Num2z01">
    <w:name w:val="WW-WW8Num2z01"/>
    <w:rsid w:val="00210E07"/>
    <w:rPr>
      <w:rFonts w:ascii="Symbol" w:hAnsi="Symbol"/>
    </w:rPr>
  </w:style>
  <w:style w:type="character" w:customStyle="1" w:styleId="WW-WW8Num3z01">
    <w:name w:val="WW-WW8Num3z01"/>
    <w:rsid w:val="00210E07"/>
    <w:rPr>
      <w:rFonts w:ascii="Symbol" w:hAnsi="Symbol"/>
    </w:rPr>
  </w:style>
  <w:style w:type="character" w:customStyle="1" w:styleId="WW-WW8Num4z01">
    <w:name w:val="WW-WW8Num4z01"/>
    <w:rsid w:val="00210E07"/>
    <w:rPr>
      <w:rFonts w:ascii="Symbol" w:hAnsi="Symbol"/>
    </w:rPr>
  </w:style>
  <w:style w:type="character" w:customStyle="1" w:styleId="WW-WW8Num5z01">
    <w:name w:val="WW-WW8Num5z01"/>
    <w:rsid w:val="00210E07"/>
    <w:rPr>
      <w:rFonts w:ascii="Symbol" w:hAnsi="Symbol" w:cs="Times New Roman"/>
    </w:rPr>
  </w:style>
  <w:style w:type="character" w:customStyle="1" w:styleId="WW-WW8Num6z01">
    <w:name w:val="WW-WW8Num6z01"/>
    <w:rsid w:val="00210E07"/>
    <w:rPr>
      <w:rFonts w:ascii="Symbol" w:hAnsi="Symbol"/>
    </w:rPr>
  </w:style>
  <w:style w:type="character" w:customStyle="1" w:styleId="WW-WW8Num11z01">
    <w:name w:val="WW-WW8Num11z01"/>
    <w:rsid w:val="00210E07"/>
    <w:rPr>
      <w:rFonts w:ascii="Symbol" w:hAnsi="Symbol"/>
    </w:rPr>
  </w:style>
  <w:style w:type="character" w:customStyle="1" w:styleId="WW-WW8Num15z01">
    <w:name w:val="WW-WW8Num15z01"/>
    <w:rsid w:val="00210E07"/>
    <w:rPr>
      <w:rFonts w:ascii="Symbol" w:hAnsi="Symbol"/>
    </w:rPr>
  </w:style>
  <w:style w:type="character" w:customStyle="1" w:styleId="WW-WW8Num16z01">
    <w:name w:val="WW-WW8Num16z01"/>
    <w:rsid w:val="00210E07"/>
    <w:rPr>
      <w:rFonts w:ascii="Symbol" w:hAnsi="Symbol" w:cs="Times New Roman"/>
    </w:rPr>
  </w:style>
  <w:style w:type="character" w:customStyle="1" w:styleId="WW-WW8Num17z01">
    <w:name w:val="WW-WW8Num17z01"/>
    <w:rsid w:val="00210E07"/>
    <w:rPr>
      <w:rFonts w:ascii="Symbol" w:hAnsi="Symbol"/>
    </w:rPr>
  </w:style>
  <w:style w:type="character" w:customStyle="1" w:styleId="WW-WW8Num19z11">
    <w:name w:val="WW-WW8Num19z11"/>
    <w:rsid w:val="00210E07"/>
    <w:rPr>
      <w:rFonts w:ascii="Times New Roman" w:hAnsi="Times New Roman" w:cs="Times New Roman"/>
    </w:rPr>
  </w:style>
  <w:style w:type="character" w:customStyle="1" w:styleId="WW-WW8Num20z01">
    <w:name w:val="WW-WW8Num20z01"/>
    <w:rsid w:val="00210E07"/>
    <w:rPr>
      <w:rFonts w:ascii="Courier New" w:hAnsi="Courier New"/>
      <w:color w:val="auto"/>
    </w:rPr>
  </w:style>
  <w:style w:type="character" w:customStyle="1" w:styleId="WW-WW8Num21z01">
    <w:name w:val="WW-WW8Num21z01"/>
    <w:rsid w:val="00210E07"/>
    <w:rPr>
      <w:rFonts w:ascii="Symbol" w:hAnsi="Symbol"/>
    </w:rPr>
  </w:style>
  <w:style w:type="character" w:customStyle="1" w:styleId="WW-WW8Num24z11">
    <w:name w:val="WW-WW8Num24z11"/>
    <w:rsid w:val="00210E07"/>
    <w:rPr>
      <w:rFonts w:ascii="Symbol" w:hAnsi="Symbol"/>
    </w:rPr>
  </w:style>
  <w:style w:type="character" w:customStyle="1" w:styleId="WW-WW8Num25z01">
    <w:name w:val="WW-WW8Num25z01"/>
    <w:rsid w:val="00210E07"/>
    <w:rPr>
      <w:rFonts w:ascii="Symbol" w:hAnsi="Symbol"/>
    </w:rPr>
  </w:style>
  <w:style w:type="character" w:customStyle="1" w:styleId="WW-WW8Num26z01">
    <w:name w:val="WW-WW8Num26z01"/>
    <w:rsid w:val="00210E07"/>
    <w:rPr>
      <w:i w:val="0"/>
    </w:rPr>
  </w:style>
  <w:style w:type="character" w:customStyle="1" w:styleId="WW-WW8Num27z01">
    <w:name w:val="WW-WW8Num27z01"/>
    <w:rsid w:val="00210E07"/>
    <w:rPr>
      <w:rFonts w:ascii="Symbol" w:hAnsi="Symbol"/>
    </w:rPr>
  </w:style>
  <w:style w:type="character" w:customStyle="1" w:styleId="WW-WW8Num28z01">
    <w:name w:val="WW-WW8Num28z01"/>
    <w:rsid w:val="00210E07"/>
    <w:rPr>
      <w:rFonts w:ascii="Symbol" w:hAnsi="Symbol"/>
    </w:rPr>
  </w:style>
  <w:style w:type="character" w:customStyle="1" w:styleId="WW-WW8Num29z01">
    <w:name w:val="WW-WW8Num29z01"/>
    <w:rsid w:val="00210E07"/>
    <w:rPr>
      <w:rFonts w:ascii="Symbol" w:hAnsi="Symbol"/>
    </w:rPr>
  </w:style>
  <w:style w:type="character" w:customStyle="1" w:styleId="WW-WW8Num31z01">
    <w:name w:val="WW-WW8Num31z01"/>
    <w:rsid w:val="00210E07"/>
    <w:rPr>
      <w:rFonts w:ascii="Symbol" w:hAnsi="Symbol"/>
    </w:rPr>
  </w:style>
  <w:style w:type="character" w:customStyle="1" w:styleId="WW-WW8Num34z01">
    <w:name w:val="WW-WW8Num34z01"/>
    <w:rsid w:val="00210E07"/>
    <w:rPr>
      <w:rFonts w:ascii="Symbol" w:hAnsi="Symbol"/>
    </w:rPr>
  </w:style>
  <w:style w:type="character" w:customStyle="1" w:styleId="WW-WW8Num35z01">
    <w:name w:val="WW-WW8Num35z01"/>
    <w:rsid w:val="00210E07"/>
    <w:rPr>
      <w:rFonts w:ascii="Symbol" w:hAnsi="Symbol"/>
    </w:rPr>
  </w:style>
  <w:style w:type="character" w:customStyle="1" w:styleId="WW-WW8Num38z11">
    <w:name w:val="WW-WW8Num38z11"/>
    <w:rsid w:val="00210E07"/>
    <w:rPr>
      <w:rFonts w:ascii="Courier New" w:hAnsi="Courier New" w:cs="Courier New"/>
    </w:rPr>
  </w:style>
  <w:style w:type="character" w:customStyle="1" w:styleId="WW-WW8Num38z21">
    <w:name w:val="WW-WW8Num38z21"/>
    <w:rsid w:val="00210E07"/>
    <w:rPr>
      <w:rFonts w:ascii="Wingdings" w:hAnsi="Wingdings"/>
    </w:rPr>
  </w:style>
  <w:style w:type="character" w:customStyle="1" w:styleId="WW-WW8Num38z31">
    <w:name w:val="WW-WW8Num38z31"/>
    <w:rsid w:val="00210E07"/>
    <w:rPr>
      <w:rFonts w:ascii="Symbol" w:hAnsi="Symbol"/>
    </w:rPr>
  </w:style>
  <w:style w:type="character" w:customStyle="1" w:styleId="WW-WW8Num39z01">
    <w:name w:val="WW-WW8Num39z01"/>
    <w:rsid w:val="00210E07"/>
    <w:rPr>
      <w:rFonts w:ascii="Symbol" w:hAnsi="Symbol"/>
    </w:rPr>
  </w:style>
  <w:style w:type="character" w:customStyle="1" w:styleId="WW-WW8Num40z01">
    <w:name w:val="WW-WW8Num40z01"/>
    <w:rsid w:val="00210E07"/>
    <w:rPr>
      <w:rFonts w:ascii="Symbol" w:hAnsi="Symbol"/>
    </w:rPr>
  </w:style>
  <w:style w:type="character" w:customStyle="1" w:styleId="WW-WW8Num41z01">
    <w:name w:val="WW-WW8Num41z01"/>
    <w:rsid w:val="00210E07"/>
    <w:rPr>
      <w:rFonts w:ascii="Symbol" w:hAnsi="Symbol"/>
    </w:rPr>
  </w:style>
  <w:style w:type="character" w:customStyle="1" w:styleId="WW-WW8Num42z01">
    <w:name w:val="WW-WW8Num42z01"/>
    <w:rsid w:val="00210E07"/>
    <w:rPr>
      <w:rFonts w:ascii="Symbol" w:hAnsi="Symbol"/>
    </w:rPr>
  </w:style>
  <w:style w:type="character" w:customStyle="1" w:styleId="WW-WW8Num43z01">
    <w:name w:val="WW-WW8Num43z01"/>
    <w:rsid w:val="00210E07"/>
    <w:rPr>
      <w:rFonts w:ascii="Symbol" w:hAnsi="Symbol"/>
    </w:rPr>
  </w:style>
  <w:style w:type="character" w:customStyle="1" w:styleId="WW-WW8Num44z01">
    <w:name w:val="WW-WW8Num44z01"/>
    <w:rsid w:val="00210E07"/>
    <w:rPr>
      <w:rFonts w:ascii="Symbol" w:hAnsi="Symbol"/>
    </w:rPr>
  </w:style>
  <w:style w:type="character" w:customStyle="1" w:styleId="WW-WW8Num46z01">
    <w:name w:val="WW-WW8Num46z01"/>
    <w:rsid w:val="00210E07"/>
    <w:rPr>
      <w:rFonts w:ascii="Symbol" w:hAnsi="Symbol"/>
    </w:rPr>
  </w:style>
  <w:style w:type="character" w:customStyle="1" w:styleId="WW-Absatz-Standardschriftart11">
    <w:name w:val="WW-Absatz-Standardschriftart11"/>
    <w:rsid w:val="00210E07"/>
  </w:style>
  <w:style w:type="character" w:customStyle="1" w:styleId="WW-WW8Num2z011">
    <w:name w:val="WW-WW8Num2z011"/>
    <w:rsid w:val="00210E07"/>
    <w:rPr>
      <w:rFonts w:ascii="Symbol" w:hAnsi="Symbol"/>
    </w:rPr>
  </w:style>
  <w:style w:type="character" w:customStyle="1" w:styleId="WW-WW8Num3z011">
    <w:name w:val="WW-WW8Num3z011"/>
    <w:rsid w:val="00210E07"/>
    <w:rPr>
      <w:rFonts w:ascii="Symbol" w:hAnsi="Symbol"/>
    </w:rPr>
  </w:style>
  <w:style w:type="character" w:customStyle="1" w:styleId="WW-WW8Num4z011">
    <w:name w:val="WW-WW8Num4z011"/>
    <w:rsid w:val="00210E07"/>
    <w:rPr>
      <w:rFonts w:ascii="Symbol" w:hAnsi="Symbol"/>
    </w:rPr>
  </w:style>
  <w:style w:type="character" w:customStyle="1" w:styleId="WW-WW8Num5z011">
    <w:name w:val="WW-WW8Num5z011"/>
    <w:rsid w:val="00210E07"/>
    <w:rPr>
      <w:rFonts w:ascii="Symbol" w:hAnsi="Symbol" w:cs="Times New Roman"/>
    </w:rPr>
  </w:style>
  <w:style w:type="character" w:customStyle="1" w:styleId="WW-WW8Num6z011">
    <w:name w:val="WW-WW8Num6z011"/>
    <w:rsid w:val="00210E07"/>
    <w:rPr>
      <w:rFonts w:ascii="Symbol" w:hAnsi="Symbol"/>
    </w:rPr>
  </w:style>
  <w:style w:type="character" w:customStyle="1" w:styleId="WW-WW8Num11z011">
    <w:name w:val="WW-WW8Num11z011"/>
    <w:rsid w:val="00210E07"/>
    <w:rPr>
      <w:rFonts w:ascii="Symbol" w:hAnsi="Symbol"/>
    </w:rPr>
  </w:style>
  <w:style w:type="character" w:customStyle="1" w:styleId="WW-WW8Num15z011">
    <w:name w:val="WW-WW8Num15z011"/>
    <w:rsid w:val="00210E07"/>
    <w:rPr>
      <w:rFonts w:ascii="Symbol" w:hAnsi="Symbol"/>
    </w:rPr>
  </w:style>
  <w:style w:type="character" w:customStyle="1" w:styleId="WW-WW8Num16z011">
    <w:name w:val="WW-WW8Num16z011"/>
    <w:rsid w:val="00210E07"/>
    <w:rPr>
      <w:rFonts w:ascii="Symbol" w:hAnsi="Symbol" w:cs="Times New Roman"/>
    </w:rPr>
  </w:style>
  <w:style w:type="character" w:customStyle="1" w:styleId="WW-WW8Num17z011">
    <w:name w:val="WW-WW8Num17z011"/>
    <w:rsid w:val="00210E07"/>
    <w:rPr>
      <w:rFonts w:ascii="Symbol" w:hAnsi="Symbol"/>
    </w:rPr>
  </w:style>
  <w:style w:type="character" w:customStyle="1" w:styleId="WW-WW8Num19z111">
    <w:name w:val="WW-WW8Num19z111"/>
    <w:rsid w:val="00210E07"/>
    <w:rPr>
      <w:rFonts w:ascii="Times New Roman" w:hAnsi="Times New Roman" w:cs="Times New Roman"/>
    </w:rPr>
  </w:style>
  <w:style w:type="character" w:customStyle="1" w:styleId="WW-WW8Num20z011">
    <w:name w:val="WW-WW8Num20z011"/>
    <w:rsid w:val="00210E07"/>
    <w:rPr>
      <w:rFonts w:ascii="Courier New" w:hAnsi="Courier New"/>
      <w:color w:val="auto"/>
    </w:rPr>
  </w:style>
  <w:style w:type="character" w:customStyle="1" w:styleId="WW-WW8Num21z011">
    <w:name w:val="WW-WW8Num21z011"/>
    <w:rsid w:val="00210E07"/>
    <w:rPr>
      <w:rFonts w:ascii="Symbol" w:hAnsi="Symbol"/>
    </w:rPr>
  </w:style>
  <w:style w:type="character" w:customStyle="1" w:styleId="WW-WW8Num24z111">
    <w:name w:val="WW-WW8Num24z111"/>
    <w:rsid w:val="00210E07"/>
    <w:rPr>
      <w:rFonts w:ascii="Symbol" w:hAnsi="Symbol"/>
    </w:rPr>
  </w:style>
  <w:style w:type="character" w:customStyle="1" w:styleId="WW-WW8Num25z011">
    <w:name w:val="WW-WW8Num25z011"/>
    <w:rsid w:val="00210E07"/>
    <w:rPr>
      <w:rFonts w:ascii="Symbol" w:hAnsi="Symbol"/>
    </w:rPr>
  </w:style>
  <w:style w:type="character" w:customStyle="1" w:styleId="WW-WW8Num26z011">
    <w:name w:val="WW-WW8Num26z011"/>
    <w:rsid w:val="00210E07"/>
    <w:rPr>
      <w:i w:val="0"/>
    </w:rPr>
  </w:style>
  <w:style w:type="character" w:customStyle="1" w:styleId="WW-WW8Num27z011">
    <w:name w:val="WW-WW8Num27z011"/>
    <w:rsid w:val="00210E07"/>
    <w:rPr>
      <w:rFonts w:ascii="Symbol" w:hAnsi="Symbol"/>
    </w:rPr>
  </w:style>
  <w:style w:type="character" w:customStyle="1" w:styleId="WW-WW8Num28z011">
    <w:name w:val="WW-WW8Num28z011"/>
    <w:rsid w:val="00210E07"/>
    <w:rPr>
      <w:rFonts w:ascii="Symbol" w:hAnsi="Symbol"/>
    </w:rPr>
  </w:style>
  <w:style w:type="character" w:customStyle="1" w:styleId="WW-WW8Num29z011">
    <w:name w:val="WW-WW8Num29z011"/>
    <w:rsid w:val="00210E07"/>
    <w:rPr>
      <w:rFonts w:ascii="Symbol" w:hAnsi="Symbol"/>
    </w:rPr>
  </w:style>
  <w:style w:type="character" w:customStyle="1" w:styleId="WW-WW8Num31z011">
    <w:name w:val="WW-WW8Num31z011"/>
    <w:rsid w:val="00210E07"/>
    <w:rPr>
      <w:rFonts w:ascii="Symbol" w:hAnsi="Symbol"/>
    </w:rPr>
  </w:style>
  <w:style w:type="character" w:customStyle="1" w:styleId="WW-WW8Num34z011">
    <w:name w:val="WW-WW8Num34z011"/>
    <w:rsid w:val="00210E07"/>
    <w:rPr>
      <w:rFonts w:ascii="Symbol" w:hAnsi="Symbol"/>
    </w:rPr>
  </w:style>
  <w:style w:type="character" w:customStyle="1" w:styleId="WW-WW8Num35z011">
    <w:name w:val="WW-WW8Num35z011"/>
    <w:rsid w:val="00210E07"/>
    <w:rPr>
      <w:rFonts w:ascii="Symbol" w:hAnsi="Symbol"/>
    </w:rPr>
  </w:style>
  <w:style w:type="character" w:customStyle="1" w:styleId="WW-WW8Num38z111">
    <w:name w:val="WW-WW8Num38z111"/>
    <w:rsid w:val="00210E07"/>
    <w:rPr>
      <w:rFonts w:ascii="Courier New" w:hAnsi="Courier New" w:cs="Courier New"/>
    </w:rPr>
  </w:style>
  <w:style w:type="character" w:customStyle="1" w:styleId="WW-WW8Num38z211">
    <w:name w:val="WW-WW8Num38z211"/>
    <w:rsid w:val="00210E07"/>
    <w:rPr>
      <w:rFonts w:ascii="Wingdings" w:hAnsi="Wingdings"/>
    </w:rPr>
  </w:style>
  <w:style w:type="character" w:customStyle="1" w:styleId="WW-WW8Num38z311">
    <w:name w:val="WW-WW8Num38z311"/>
    <w:rsid w:val="00210E07"/>
    <w:rPr>
      <w:rFonts w:ascii="Symbol" w:hAnsi="Symbol"/>
    </w:rPr>
  </w:style>
  <w:style w:type="character" w:customStyle="1" w:styleId="WW-WW8Num39z011">
    <w:name w:val="WW-WW8Num39z011"/>
    <w:rsid w:val="00210E07"/>
    <w:rPr>
      <w:rFonts w:ascii="Symbol" w:hAnsi="Symbol"/>
    </w:rPr>
  </w:style>
  <w:style w:type="character" w:customStyle="1" w:styleId="WW-WW8Num40z011">
    <w:name w:val="WW-WW8Num40z011"/>
    <w:rsid w:val="00210E07"/>
    <w:rPr>
      <w:rFonts w:ascii="Symbol" w:hAnsi="Symbol"/>
    </w:rPr>
  </w:style>
  <w:style w:type="character" w:customStyle="1" w:styleId="WW-WW8Num41z011">
    <w:name w:val="WW-WW8Num41z011"/>
    <w:rsid w:val="00210E07"/>
    <w:rPr>
      <w:rFonts w:ascii="Symbol" w:hAnsi="Symbol"/>
    </w:rPr>
  </w:style>
  <w:style w:type="character" w:customStyle="1" w:styleId="WW-WW8Num42z011">
    <w:name w:val="WW-WW8Num42z011"/>
    <w:rsid w:val="00210E07"/>
    <w:rPr>
      <w:rFonts w:ascii="Symbol" w:hAnsi="Symbol"/>
    </w:rPr>
  </w:style>
  <w:style w:type="character" w:customStyle="1" w:styleId="WW-WW8Num43z011">
    <w:name w:val="WW-WW8Num43z011"/>
    <w:rsid w:val="00210E07"/>
    <w:rPr>
      <w:rFonts w:ascii="Symbol" w:hAnsi="Symbol"/>
    </w:rPr>
  </w:style>
  <w:style w:type="character" w:customStyle="1" w:styleId="WW-WW8Num44z011">
    <w:name w:val="WW-WW8Num44z011"/>
    <w:rsid w:val="00210E07"/>
    <w:rPr>
      <w:rFonts w:ascii="Symbol" w:hAnsi="Symbol"/>
    </w:rPr>
  </w:style>
  <w:style w:type="character" w:customStyle="1" w:styleId="WW-WW8Num46z011">
    <w:name w:val="WW-WW8Num46z011"/>
    <w:rsid w:val="00210E07"/>
    <w:rPr>
      <w:rFonts w:ascii="Symbol" w:hAnsi="Symbol"/>
    </w:rPr>
  </w:style>
  <w:style w:type="character" w:customStyle="1" w:styleId="WW-Absatz-Standardschriftart111">
    <w:name w:val="WW-Absatz-Standardschriftart111"/>
    <w:rsid w:val="00210E07"/>
  </w:style>
  <w:style w:type="character" w:customStyle="1" w:styleId="WW-WW8Num2z0111">
    <w:name w:val="WW-WW8Num2z0111"/>
    <w:rsid w:val="00210E07"/>
    <w:rPr>
      <w:rFonts w:ascii="Symbol" w:hAnsi="Symbol"/>
    </w:rPr>
  </w:style>
  <w:style w:type="character" w:customStyle="1" w:styleId="WW-WW8Num3z0111">
    <w:name w:val="WW-WW8Num3z0111"/>
    <w:rsid w:val="00210E07"/>
    <w:rPr>
      <w:rFonts w:ascii="Symbol" w:hAnsi="Symbol"/>
    </w:rPr>
  </w:style>
  <w:style w:type="character" w:customStyle="1" w:styleId="WW-WW8Num4z0111">
    <w:name w:val="WW-WW8Num4z0111"/>
    <w:rsid w:val="00210E07"/>
    <w:rPr>
      <w:rFonts w:ascii="Symbol" w:hAnsi="Symbol"/>
    </w:rPr>
  </w:style>
  <w:style w:type="character" w:customStyle="1" w:styleId="WW-WW8Num5z0111">
    <w:name w:val="WW-WW8Num5z0111"/>
    <w:rsid w:val="00210E07"/>
    <w:rPr>
      <w:rFonts w:ascii="Symbol" w:hAnsi="Symbol" w:cs="Times New Roman"/>
    </w:rPr>
  </w:style>
  <w:style w:type="character" w:customStyle="1" w:styleId="WW-WW8Num6z0111">
    <w:name w:val="WW-WW8Num6z0111"/>
    <w:rsid w:val="00210E07"/>
    <w:rPr>
      <w:rFonts w:ascii="Symbol" w:hAnsi="Symbol"/>
    </w:rPr>
  </w:style>
  <w:style w:type="character" w:customStyle="1" w:styleId="WW-WW8Num11z0111">
    <w:name w:val="WW-WW8Num11z0111"/>
    <w:rsid w:val="00210E07"/>
    <w:rPr>
      <w:rFonts w:ascii="Symbol" w:hAnsi="Symbol"/>
    </w:rPr>
  </w:style>
  <w:style w:type="character" w:customStyle="1" w:styleId="WW-WW8Num15z0111">
    <w:name w:val="WW-WW8Num15z0111"/>
    <w:rsid w:val="00210E07"/>
    <w:rPr>
      <w:rFonts w:ascii="Symbol" w:hAnsi="Symbol"/>
    </w:rPr>
  </w:style>
  <w:style w:type="character" w:customStyle="1" w:styleId="WW-WW8Num16z0111">
    <w:name w:val="WW-WW8Num16z0111"/>
    <w:rsid w:val="00210E07"/>
    <w:rPr>
      <w:rFonts w:ascii="Symbol" w:hAnsi="Symbol" w:cs="Times New Roman"/>
    </w:rPr>
  </w:style>
  <w:style w:type="character" w:customStyle="1" w:styleId="WW-WW8Num17z0111">
    <w:name w:val="WW-WW8Num17z0111"/>
    <w:rsid w:val="00210E07"/>
    <w:rPr>
      <w:rFonts w:ascii="Symbol" w:hAnsi="Symbol"/>
    </w:rPr>
  </w:style>
  <w:style w:type="character" w:customStyle="1" w:styleId="WW-WW8Num19z1111">
    <w:name w:val="WW-WW8Num19z1111"/>
    <w:rsid w:val="00210E07"/>
    <w:rPr>
      <w:rFonts w:ascii="Times New Roman" w:hAnsi="Times New Roman" w:cs="Times New Roman"/>
    </w:rPr>
  </w:style>
  <w:style w:type="character" w:customStyle="1" w:styleId="WW-WW8Num20z0111">
    <w:name w:val="WW-WW8Num20z0111"/>
    <w:rsid w:val="00210E07"/>
    <w:rPr>
      <w:rFonts w:ascii="Courier New" w:hAnsi="Courier New"/>
      <w:color w:val="auto"/>
    </w:rPr>
  </w:style>
  <w:style w:type="character" w:customStyle="1" w:styleId="WW-WW8Num21z0111">
    <w:name w:val="WW-WW8Num21z0111"/>
    <w:rsid w:val="00210E07"/>
    <w:rPr>
      <w:rFonts w:ascii="Symbol" w:hAnsi="Symbol"/>
    </w:rPr>
  </w:style>
  <w:style w:type="character" w:customStyle="1" w:styleId="WW-WW8Num24z1111">
    <w:name w:val="WW-WW8Num24z1111"/>
    <w:rsid w:val="00210E07"/>
    <w:rPr>
      <w:rFonts w:ascii="Symbol" w:hAnsi="Symbol"/>
    </w:rPr>
  </w:style>
  <w:style w:type="character" w:customStyle="1" w:styleId="WW-WW8Num25z0111">
    <w:name w:val="WW-WW8Num25z0111"/>
    <w:rsid w:val="00210E07"/>
    <w:rPr>
      <w:rFonts w:ascii="Symbol" w:hAnsi="Symbol"/>
    </w:rPr>
  </w:style>
  <w:style w:type="character" w:customStyle="1" w:styleId="WW-WW8Num26z0111">
    <w:name w:val="WW-WW8Num26z0111"/>
    <w:rsid w:val="00210E07"/>
    <w:rPr>
      <w:i w:val="0"/>
    </w:rPr>
  </w:style>
  <w:style w:type="character" w:customStyle="1" w:styleId="WW-WW8Num27z0111">
    <w:name w:val="WW-WW8Num27z0111"/>
    <w:rsid w:val="00210E07"/>
    <w:rPr>
      <w:rFonts w:ascii="Symbol" w:hAnsi="Symbol"/>
    </w:rPr>
  </w:style>
  <w:style w:type="character" w:customStyle="1" w:styleId="WW-WW8Num28z0111">
    <w:name w:val="WW-WW8Num28z0111"/>
    <w:rsid w:val="00210E07"/>
    <w:rPr>
      <w:rFonts w:ascii="Symbol" w:hAnsi="Symbol"/>
    </w:rPr>
  </w:style>
  <w:style w:type="character" w:customStyle="1" w:styleId="WW-WW8Num29z0111">
    <w:name w:val="WW-WW8Num29z0111"/>
    <w:rsid w:val="00210E07"/>
    <w:rPr>
      <w:rFonts w:ascii="Symbol" w:hAnsi="Symbol"/>
    </w:rPr>
  </w:style>
  <w:style w:type="character" w:customStyle="1" w:styleId="WW-WW8Num31z0111">
    <w:name w:val="WW-WW8Num31z0111"/>
    <w:rsid w:val="00210E07"/>
    <w:rPr>
      <w:rFonts w:ascii="Symbol" w:hAnsi="Symbol"/>
    </w:rPr>
  </w:style>
  <w:style w:type="character" w:customStyle="1" w:styleId="WW-WW8Num34z0111">
    <w:name w:val="WW-WW8Num34z0111"/>
    <w:rsid w:val="00210E07"/>
    <w:rPr>
      <w:rFonts w:ascii="Symbol" w:hAnsi="Symbol"/>
    </w:rPr>
  </w:style>
  <w:style w:type="character" w:customStyle="1" w:styleId="WW-WW8Num35z0111">
    <w:name w:val="WW-WW8Num35z0111"/>
    <w:rsid w:val="00210E07"/>
    <w:rPr>
      <w:rFonts w:ascii="Symbol" w:hAnsi="Symbol"/>
    </w:rPr>
  </w:style>
  <w:style w:type="character" w:customStyle="1" w:styleId="WW-WW8Num38z1111">
    <w:name w:val="WW-WW8Num38z1111"/>
    <w:rsid w:val="00210E07"/>
    <w:rPr>
      <w:rFonts w:ascii="Courier New" w:hAnsi="Courier New" w:cs="Courier New"/>
    </w:rPr>
  </w:style>
  <w:style w:type="character" w:customStyle="1" w:styleId="WW-WW8Num38z2111">
    <w:name w:val="WW-WW8Num38z2111"/>
    <w:rsid w:val="00210E07"/>
    <w:rPr>
      <w:rFonts w:ascii="Wingdings" w:hAnsi="Wingdings"/>
    </w:rPr>
  </w:style>
  <w:style w:type="character" w:customStyle="1" w:styleId="WW-WW8Num38z3111">
    <w:name w:val="WW-WW8Num38z3111"/>
    <w:rsid w:val="00210E07"/>
    <w:rPr>
      <w:rFonts w:ascii="Symbol" w:hAnsi="Symbol"/>
    </w:rPr>
  </w:style>
  <w:style w:type="character" w:customStyle="1" w:styleId="WW-WW8Num39z0111">
    <w:name w:val="WW-WW8Num39z0111"/>
    <w:rsid w:val="00210E07"/>
    <w:rPr>
      <w:rFonts w:ascii="Symbol" w:hAnsi="Symbol"/>
    </w:rPr>
  </w:style>
  <w:style w:type="character" w:customStyle="1" w:styleId="WW-WW8Num40z0111">
    <w:name w:val="WW-WW8Num40z0111"/>
    <w:rsid w:val="00210E07"/>
    <w:rPr>
      <w:rFonts w:ascii="Symbol" w:hAnsi="Symbol"/>
    </w:rPr>
  </w:style>
  <w:style w:type="character" w:customStyle="1" w:styleId="WW-WW8Num41z0111">
    <w:name w:val="WW-WW8Num41z0111"/>
    <w:rsid w:val="00210E07"/>
    <w:rPr>
      <w:rFonts w:ascii="Symbol" w:hAnsi="Symbol"/>
    </w:rPr>
  </w:style>
  <w:style w:type="character" w:customStyle="1" w:styleId="WW-WW8Num42z0111">
    <w:name w:val="WW-WW8Num42z0111"/>
    <w:rsid w:val="00210E07"/>
    <w:rPr>
      <w:rFonts w:ascii="Symbol" w:hAnsi="Symbol"/>
    </w:rPr>
  </w:style>
  <w:style w:type="character" w:customStyle="1" w:styleId="WW-WW8Num43z0111">
    <w:name w:val="WW-WW8Num43z0111"/>
    <w:rsid w:val="00210E07"/>
    <w:rPr>
      <w:rFonts w:ascii="Symbol" w:hAnsi="Symbol"/>
    </w:rPr>
  </w:style>
  <w:style w:type="character" w:customStyle="1" w:styleId="WW-WW8Num44z0111">
    <w:name w:val="WW-WW8Num44z0111"/>
    <w:rsid w:val="00210E07"/>
    <w:rPr>
      <w:rFonts w:ascii="Symbol" w:hAnsi="Symbol"/>
    </w:rPr>
  </w:style>
  <w:style w:type="character" w:customStyle="1" w:styleId="WW-WW8Num46z0111">
    <w:name w:val="WW-WW8Num46z0111"/>
    <w:rsid w:val="00210E07"/>
    <w:rPr>
      <w:rFonts w:ascii="Symbol" w:hAnsi="Symbol"/>
    </w:rPr>
  </w:style>
  <w:style w:type="character" w:customStyle="1" w:styleId="WW-Absatz-Standardschriftart1111">
    <w:name w:val="WW-Absatz-Standardschriftart1111"/>
    <w:rsid w:val="00210E07"/>
  </w:style>
  <w:style w:type="character" w:customStyle="1" w:styleId="WW-WW8Num2z01111">
    <w:name w:val="WW-WW8Num2z01111"/>
    <w:rsid w:val="00210E07"/>
    <w:rPr>
      <w:rFonts w:ascii="Symbol" w:hAnsi="Symbol"/>
    </w:rPr>
  </w:style>
  <w:style w:type="character" w:customStyle="1" w:styleId="WW-WW8Num3z01111">
    <w:name w:val="WW-WW8Num3z01111"/>
    <w:rsid w:val="00210E07"/>
    <w:rPr>
      <w:rFonts w:ascii="Symbol" w:hAnsi="Symbol"/>
    </w:rPr>
  </w:style>
  <w:style w:type="character" w:customStyle="1" w:styleId="WW-WW8Num4z01111">
    <w:name w:val="WW-WW8Num4z01111"/>
    <w:rsid w:val="00210E07"/>
    <w:rPr>
      <w:rFonts w:ascii="Symbol" w:hAnsi="Symbol"/>
    </w:rPr>
  </w:style>
  <w:style w:type="character" w:customStyle="1" w:styleId="WW-WW8Num5z01111">
    <w:name w:val="WW-WW8Num5z01111"/>
    <w:rsid w:val="00210E07"/>
    <w:rPr>
      <w:rFonts w:ascii="Symbol" w:hAnsi="Symbol" w:cs="Times New Roman"/>
    </w:rPr>
  </w:style>
  <w:style w:type="character" w:customStyle="1" w:styleId="WW-WW8Num6z01111">
    <w:name w:val="WW-WW8Num6z01111"/>
    <w:rsid w:val="00210E07"/>
    <w:rPr>
      <w:rFonts w:ascii="Wingdings" w:hAnsi="Wingdings"/>
    </w:rPr>
  </w:style>
  <w:style w:type="character" w:customStyle="1" w:styleId="WW8Num7z0">
    <w:name w:val="WW8Num7z0"/>
    <w:rsid w:val="00210E07"/>
    <w:rPr>
      <w:rFonts w:ascii="Symbol" w:hAnsi="Symbol"/>
    </w:rPr>
  </w:style>
  <w:style w:type="character" w:customStyle="1" w:styleId="WW8Num12z0">
    <w:name w:val="WW8Num12z0"/>
    <w:rsid w:val="00210E07"/>
    <w:rPr>
      <w:rFonts w:ascii="Symbol" w:hAnsi="Symbol"/>
    </w:rPr>
  </w:style>
  <w:style w:type="character" w:customStyle="1" w:styleId="WW-WW8Num16z01111">
    <w:name w:val="WW-WW8Num16z01111"/>
    <w:rsid w:val="00210E07"/>
    <w:rPr>
      <w:rFonts w:ascii="Symbol" w:hAnsi="Symbol"/>
    </w:rPr>
  </w:style>
  <w:style w:type="character" w:customStyle="1" w:styleId="WW-WW8Num17z01111">
    <w:name w:val="WW-WW8Num17z01111"/>
    <w:rsid w:val="00210E07"/>
    <w:rPr>
      <w:rFonts w:ascii="Symbol" w:hAnsi="Symbol" w:cs="Times New Roman"/>
    </w:rPr>
  </w:style>
  <w:style w:type="character" w:customStyle="1" w:styleId="WW8Num18z0">
    <w:name w:val="WW8Num18z0"/>
    <w:rsid w:val="00210E07"/>
    <w:rPr>
      <w:rFonts w:ascii="Symbol" w:hAnsi="Symbol"/>
    </w:rPr>
  </w:style>
  <w:style w:type="character" w:customStyle="1" w:styleId="WW8Num19z0">
    <w:name w:val="WW8Num19z0"/>
    <w:rsid w:val="00210E07"/>
    <w:rPr>
      <w:rFonts w:ascii="Symbol" w:hAnsi="Symbol"/>
    </w:rPr>
  </w:style>
  <w:style w:type="character" w:customStyle="1" w:styleId="WW-WW8Num20z01111">
    <w:name w:val="WW-WW8Num20z01111"/>
    <w:rsid w:val="00210E07"/>
    <w:rPr>
      <w:rFonts w:ascii="Symbol" w:hAnsi="Symbol"/>
    </w:rPr>
  </w:style>
  <w:style w:type="character" w:customStyle="1" w:styleId="WW8Num22z1">
    <w:name w:val="WW8Num22z1"/>
    <w:rsid w:val="00210E07"/>
    <w:rPr>
      <w:rFonts w:ascii="Times New Roman" w:hAnsi="Times New Roman" w:cs="Times New Roman"/>
    </w:rPr>
  </w:style>
  <w:style w:type="character" w:customStyle="1" w:styleId="WW8Num23z0">
    <w:name w:val="WW8Num23z0"/>
    <w:rsid w:val="00210E07"/>
    <w:rPr>
      <w:rFonts w:ascii="Courier New" w:hAnsi="Courier New"/>
      <w:color w:val="auto"/>
    </w:rPr>
  </w:style>
  <w:style w:type="character" w:customStyle="1" w:styleId="WW8Num24z0">
    <w:name w:val="WW8Num24z0"/>
    <w:rsid w:val="00210E07"/>
    <w:rPr>
      <w:rFonts w:ascii="Symbol" w:hAnsi="Symbol"/>
    </w:rPr>
  </w:style>
  <w:style w:type="character" w:customStyle="1" w:styleId="WW8Num27z1">
    <w:name w:val="WW8Num27z1"/>
    <w:rsid w:val="00210E07"/>
    <w:rPr>
      <w:rFonts w:ascii="Symbol" w:hAnsi="Symbol"/>
    </w:rPr>
  </w:style>
  <w:style w:type="character" w:customStyle="1" w:styleId="WW-WW8Num28z01111">
    <w:name w:val="WW-WW8Num28z01111"/>
    <w:rsid w:val="00210E07"/>
    <w:rPr>
      <w:rFonts w:ascii="Symbol" w:hAnsi="Symbol"/>
    </w:rPr>
  </w:style>
  <w:style w:type="character" w:customStyle="1" w:styleId="WW-WW8Num29z01111">
    <w:name w:val="WW-WW8Num29z01111"/>
    <w:rsid w:val="00210E07"/>
    <w:rPr>
      <w:i w:val="0"/>
    </w:rPr>
  </w:style>
  <w:style w:type="character" w:customStyle="1" w:styleId="WW8Num30z0">
    <w:name w:val="WW8Num30z0"/>
    <w:rsid w:val="00210E07"/>
    <w:rPr>
      <w:rFonts w:ascii="Symbol" w:hAnsi="Symbol"/>
    </w:rPr>
  </w:style>
  <w:style w:type="character" w:customStyle="1" w:styleId="WW-WW8Num31z01111">
    <w:name w:val="WW-WW8Num31z01111"/>
    <w:rsid w:val="00210E07"/>
    <w:rPr>
      <w:rFonts w:ascii="Symbol" w:hAnsi="Symbol"/>
    </w:rPr>
  </w:style>
  <w:style w:type="character" w:customStyle="1" w:styleId="WW8Num32z0">
    <w:name w:val="WW8Num32z0"/>
    <w:rsid w:val="00210E07"/>
    <w:rPr>
      <w:rFonts w:ascii="Symbol" w:hAnsi="Symbol"/>
    </w:rPr>
  </w:style>
  <w:style w:type="character" w:customStyle="1" w:styleId="WW-WW8Num34z01111">
    <w:name w:val="WW-WW8Num34z01111"/>
    <w:rsid w:val="00210E07"/>
    <w:rPr>
      <w:rFonts w:ascii="Symbol" w:hAnsi="Symbol"/>
    </w:rPr>
  </w:style>
  <w:style w:type="character" w:customStyle="1" w:styleId="WW8Num37z0">
    <w:name w:val="WW8Num37z0"/>
    <w:rsid w:val="00210E07"/>
    <w:rPr>
      <w:rFonts w:ascii="Symbol" w:hAnsi="Symbol"/>
    </w:rPr>
  </w:style>
  <w:style w:type="character" w:customStyle="1" w:styleId="WW8Num38z0">
    <w:name w:val="WW8Num38z0"/>
    <w:rsid w:val="00210E07"/>
    <w:rPr>
      <w:rFonts w:ascii="Symbol" w:hAnsi="Symbol"/>
    </w:rPr>
  </w:style>
  <w:style w:type="character" w:customStyle="1" w:styleId="WW8Num41z1">
    <w:name w:val="WW8Num41z1"/>
    <w:rsid w:val="00210E07"/>
    <w:rPr>
      <w:rFonts w:ascii="Courier New" w:hAnsi="Courier New" w:cs="Courier New"/>
    </w:rPr>
  </w:style>
  <w:style w:type="character" w:customStyle="1" w:styleId="WW8Num41z2">
    <w:name w:val="WW8Num41z2"/>
    <w:rsid w:val="00210E07"/>
    <w:rPr>
      <w:rFonts w:ascii="Wingdings" w:hAnsi="Wingdings"/>
    </w:rPr>
  </w:style>
  <w:style w:type="character" w:customStyle="1" w:styleId="WW8Num41z3">
    <w:name w:val="WW8Num41z3"/>
    <w:rsid w:val="00210E07"/>
    <w:rPr>
      <w:rFonts w:ascii="Symbol" w:hAnsi="Symbol"/>
    </w:rPr>
  </w:style>
  <w:style w:type="character" w:customStyle="1" w:styleId="WW-WW8Num42z01111">
    <w:name w:val="WW-WW8Num42z01111"/>
    <w:rsid w:val="00210E07"/>
    <w:rPr>
      <w:rFonts w:ascii="Symbol" w:hAnsi="Symbol"/>
    </w:rPr>
  </w:style>
  <w:style w:type="character" w:customStyle="1" w:styleId="WW-WW8Num43z01111">
    <w:name w:val="WW-WW8Num43z01111"/>
    <w:rsid w:val="00210E07"/>
    <w:rPr>
      <w:rFonts w:ascii="Symbol" w:hAnsi="Symbol"/>
    </w:rPr>
  </w:style>
  <w:style w:type="character" w:customStyle="1" w:styleId="WW-WW8Num44z01111">
    <w:name w:val="WW-WW8Num44z01111"/>
    <w:rsid w:val="00210E07"/>
    <w:rPr>
      <w:rFonts w:ascii="Symbol" w:hAnsi="Symbol"/>
    </w:rPr>
  </w:style>
  <w:style w:type="character" w:customStyle="1" w:styleId="WW8Num45z0">
    <w:name w:val="WW8Num45z0"/>
    <w:rsid w:val="00210E07"/>
    <w:rPr>
      <w:rFonts w:ascii="Symbol" w:hAnsi="Symbol"/>
    </w:rPr>
  </w:style>
  <w:style w:type="character" w:customStyle="1" w:styleId="WW-WW8Num46z01111">
    <w:name w:val="WW-WW8Num46z01111"/>
    <w:rsid w:val="00210E07"/>
    <w:rPr>
      <w:rFonts w:ascii="Symbol" w:hAnsi="Symbol"/>
    </w:rPr>
  </w:style>
  <w:style w:type="character" w:customStyle="1" w:styleId="WW8Num47z0">
    <w:name w:val="WW8Num47z0"/>
    <w:rsid w:val="00210E07"/>
    <w:rPr>
      <w:rFonts w:ascii="Symbol" w:hAnsi="Symbol"/>
    </w:rPr>
  </w:style>
  <w:style w:type="character" w:customStyle="1" w:styleId="WW8Num49z0">
    <w:name w:val="WW8Num49z0"/>
    <w:rsid w:val="00210E07"/>
    <w:rPr>
      <w:rFonts w:ascii="Symbol" w:hAnsi="Symbol"/>
    </w:rPr>
  </w:style>
  <w:style w:type="character" w:customStyle="1" w:styleId="WW-Absatz-Standardschriftart11111">
    <w:name w:val="WW-Absatz-Standardschriftart11111"/>
    <w:rsid w:val="00210E07"/>
  </w:style>
  <w:style w:type="character" w:customStyle="1" w:styleId="WW-WW8Num2z011111">
    <w:name w:val="WW-WW8Num2z011111"/>
    <w:rsid w:val="00210E07"/>
    <w:rPr>
      <w:rFonts w:ascii="Symbol" w:hAnsi="Symbol"/>
    </w:rPr>
  </w:style>
  <w:style w:type="character" w:customStyle="1" w:styleId="WW8Num2z1">
    <w:name w:val="WW8Num2z1"/>
    <w:rsid w:val="00210E07"/>
    <w:rPr>
      <w:rFonts w:ascii="Courier New" w:hAnsi="Courier New"/>
    </w:rPr>
  </w:style>
  <w:style w:type="character" w:customStyle="1" w:styleId="WW8Num2z2">
    <w:name w:val="WW8Num2z2"/>
    <w:rsid w:val="00210E07"/>
    <w:rPr>
      <w:rFonts w:ascii="Wingdings" w:hAnsi="Wingdings"/>
    </w:rPr>
  </w:style>
  <w:style w:type="character" w:customStyle="1" w:styleId="WW-WW8Num3z011111">
    <w:name w:val="WW-WW8Num3z011111"/>
    <w:rsid w:val="00210E07"/>
    <w:rPr>
      <w:rFonts w:ascii="Symbol" w:hAnsi="Symbol"/>
    </w:rPr>
  </w:style>
  <w:style w:type="character" w:customStyle="1" w:styleId="WW8Num3z1">
    <w:name w:val="WW8Num3z1"/>
    <w:rsid w:val="00210E07"/>
    <w:rPr>
      <w:rFonts w:ascii="Courier New" w:hAnsi="Courier New"/>
    </w:rPr>
  </w:style>
  <w:style w:type="character" w:customStyle="1" w:styleId="WW8Num3z2">
    <w:name w:val="WW8Num3z2"/>
    <w:rsid w:val="00210E07"/>
    <w:rPr>
      <w:rFonts w:ascii="Wingdings" w:hAnsi="Wingdings"/>
    </w:rPr>
  </w:style>
  <w:style w:type="character" w:customStyle="1" w:styleId="WW-WW8Num4z011111">
    <w:name w:val="WW-WW8Num4z011111"/>
    <w:rsid w:val="00210E07"/>
    <w:rPr>
      <w:rFonts w:ascii="Symbol" w:hAnsi="Symbol"/>
    </w:rPr>
  </w:style>
  <w:style w:type="character" w:customStyle="1" w:styleId="WW8Num4z1">
    <w:name w:val="WW8Num4z1"/>
    <w:rsid w:val="00210E07"/>
    <w:rPr>
      <w:rFonts w:ascii="Courier New" w:hAnsi="Courier New" w:cs="Courier New"/>
    </w:rPr>
  </w:style>
  <w:style w:type="character" w:customStyle="1" w:styleId="WW8Num4z2">
    <w:name w:val="WW8Num4z2"/>
    <w:rsid w:val="00210E07"/>
    <w:rPr>
      <w:rFonts w:ascii="Wingdings" w:hAnsi="Wingdings"/>
    </w:rPr>
  </w:style>
  <w:style w:type="character" w:customStyle="1" w:styleId="WW-WW8Num5z011111">
    <w:name w:val="WW-WW8Num5z011111"/>
    <w:rsid w:val="00210E07"/>
    <w:rPr>
      <w:rFonts w:ascii="Symbol" w:hAnsi="Symbol" w:cs="Times New Roman"/>
    </w:rPr>
  </w:style>
  <w:style w:type="character" w:customStyle="1" w:styleId="WW8Num5z1">
    <w:name w:val="WW8Num5z1"/>
    <w:rsid w:val="00210E07"/>
    <w:rPr>
      <w:rFonts w:ascii="Courier New" w:hAnsi="Courier New" w:cs="Courier New"/>
    </w:rPr>
  </w:style>
  <w:style w:type="character" w:customStyle="1" w:styleId="WW8Num5z2">
    <w:name w:val="WW8Num5z2"/>
    <w:rsid w:val="00210E07"/>
    <w:rPr>
      <w:rFonts w:ascii="Wingdings" w:hAnsi="Wingdings" w:cs="Times New Roman"/>
    </w:rPr>
  </w:style>
  <w:style w:type="character" w:customStyle="1" w:styleId="WW-WW8Num6z011111">
    <w:name w:val="WW-WW8Num6z011111"/>
    <w:rsid w:val="00210E07"/>
    <w:rPr>
      <w:rFonts w:ascii="Wingdings" w:hAnsi="Wingdings"/>
    </w:rPr>
  </w:style>
  <w:style w:type="character" w:customStyle="1" w:styleId="WW8Num6z1">
    <w:name w:val="WW8Num6z1"/>
    <w:rsid w:val="00210E07"/>
    <w:rPr>
      <w:rFonts w:ascii="Courier New" w:hAnsi="Courier New" w:cs="Courier New"/>
    </w:rPr>
  </w:style>
  <w:style w:type="character" w:customStyle="1" w:styleId="WW8Num6z3">
    <w:name w:val="WW8Num6z3"/>
    <w:rsid w:val="00210E07"/>
    <w:rPr>
      <w:rFonts w:ascii="Symbol" w:hAnsi="Symbol"/>
    </w:rPr>
  </w:style>
  <w:style w:type="character" w:customStyle="1" w:styleId="WW-WW8Num7z0">
    <w:name w:val="WW-WW8Num7z0"/>
    <w:rsid w:val="00210E07"/>
    <w:rPr>
      <w:rFonts w:ascii="Symbol" w:hAnsi="Symbol"/>
    </w:rPr>
  </w:style>
  <w:style w:type="character" w:customStyle="1" w:styleId="WW8Num7z1">
    <w:name w:val="WW8Num7z1"/>
    <w:rsid w:val="00210E07"/>
    <w:rPr>
      <w:rFonts w:ascii="Courier New" w:hAnsi="Courier New"/>
    </w:rPr>
  </w:style>
  <w:style w:type="character" w:customStyle="1" w:styleId="WW8Num7z2">
    <w:name w:val="WW8Num7z2"/>
    <w:rsid w:val="00210E07"/>
    <w:rPr>
      <w:rFonts w:ascii="Wingdings" w:hAnsi="Wingdings"/>
    </w:rPr>
  </w:style>
  <w:style w:type="character" w:customStyle="1" w:styleId="WW8Num11z1">
    <w:name w:val="WW8Num11z1"/>
    <w:rsid w:val="00210E07"/>
    <w:rPr>
      <w:rFonts w:cs="Arial"/>
      <w:sz w:val="24"/>
    </w:rPr>
  </w:style>
  <w:style w:type="character" w:customStyle="1" w:styleId="WW-WW8Num12z0">
    <w:name w:val="WW-WW8Num12z0"/>
    <w:rsid w:val="00210E07"/>
    <w:rPr>
      <w:rFonts w:ascii="Symbol" w:hAnsi="Symbol"/>
    </w:rPr>
  </w:style>
  <w:style w:type="character" w:customStyle="1" w:styleId="WW8Num13z0">
    <w:name w:val="WW8Num13z0"/>
    <w:rsid w:val="00210E07"/>
    <w:rPr>
      <w:rFonts w:ascii="Symbol" w:hAnsi="Symbol"/>
    </w:rPr>
  </w:style>
  <w:style w:type="character" w:customStyle="1" w:styleId="WW8Num13z1">
    <w:name w:val="WW8Num13z1"/>
    <w:rsid w:val="00210E07"/>
    <w:rPr>
      <w:rFonts w:ascii="Courier New" w:hAnsi="Courier New"/>
    </w:rPr>
  </w:style>
  <w:style w:type="character" w:customStyle="1" w:styleId="WW8Num13z2">
    <w:name w:val="WW8Num13z2"/>
    <w:rsid w:val="00210E07"/>
    <w:rPr>
      <w:rFonts w:ascii="Wingdings" w:hAnsi="Wingdings"/>
    </w:rPr>
  </w:style>
  <w:style w:type="character" w:customStyle="1" w:styleId="WW-WW8Num17z011111">
    <w:name w:val="WW-WW8Num17z011111"/>
    <w:rsid w:val="00210E07"/>
    <w:rPr>
      <w:rFonts w:ascii="Symbol" w:hAnsi="Symbol"/>
    </w:rPr>
  </w:style>
  <w:style w:type="character" w:customStyle="1" w:styleId="WW8Num17z1">
    <w:name w:val="WW8Num17z1"/>
    <w:rsid w:val="00210E07"/>
    <w:rPr>
      <w:rFonts w:ascii="Courier New" w:hAnsi="Courier New"/>
    </w:rPr>
  </w:style>
  <w:style w:type="character" w:customStyle="1" w:styleId="WW8Num17z2">
    <w:name w:val="WW8Num17z2"/>
    <w:rsid w:val="00210E07"/>
    <w:rPr>
      <w:rFonts w:ascii="Wingdings" w:hAnsi="Wingdings"/>
    </w:rPr>
  </w:style>
  <w:style w:type="character" w:customStyle="1" w:styleId="WW-WW8Num18z0">
    <w:name w:val="WW-WW8Num18z0"/>
    <w:rsid w:val="00210E07"/>
    <w:rPr>
      <w:rFonts w:ascii="Symbol" w:hAnsi="Symbol" w:cs="Times New Roman"/>
    </w:rPr>
  </w:style>
  <w:style w:type="character" w:customStyle="1" w:styleId="WW8Num18z1">
    <w:name w:val="WW8Num18z1"/>
    <w:rsid w:val="00210E07"/>
    <w:rPr>
      <w:rFonts w:ascii="Courier New" w:hAnsi="Courier New" w:cs="Courier New"/>
    </w:rPr>
  </w:style>
  <w:style w:type="character" w:customStyle="1" w:styleId="WW8Num18z2">
    <w:name w:val="WW8Num18z2"/>
    <w:rsid w:val="00210E07"/>
    <w:rPr>
      <w:rFonts w:ascii="Wingdings" w:hAnsi="Wingdings" w:cs="Times New Roman"/>
    </w:rPr>
  </w:style>
  <w:style w:type="character" w:customStyle="1" w:styleId="WW-WW8Num19z0">
    <w:name w:val="WW-WW8Num19z0"/>
    <w:rsid w:val="00210E07"/>
    <w:rPr>
      <w:rFonts w:ascii="Symbol" w:hAnsi="Symbol"/>
    </w:rPr>
  </w:style>
  <w:style w:type="character" w:customStyle="1" w:styleId="WW-WW8Num19z11111">
    <w:name w:val="WW-WW8Num19z11111"/>
    <w:rsid w:val="00210E07"/>
    <w:rPr>
      <w:rFonts w:ascii="Courier New" w:hAnsi="Courier New" w:cs="Courier New"/>
    </w:rPr>
  </w:style>
  <w:style w:type="character" w:customStyle="1" w:styleId="WW8Num19z2">
    <w:name w:val="WW8Num19z2"/>
    <w:rsid w:val="00210E07"/>
    <w:rPr>
      <w:rFonts w:ascii="Wingdings" w:hAnsi="Wingdings"/>
    </w:rPr>
  </w:style>
  <w:style w:type="character" w:customStyle="1" w:styleId="WW8Num20z1">
    <w:name w:val="WW8Num20z1"/>
    <w:rsid w:val="00210E07"/>
    <w:rPr>
      <w:b/>
    </w:rPr>
  </w:style>
  <w:style w:type="character" w:customStyle="1" w:styleId="WW-WW8Num21z01111">
    <w:name w:val="WW-WW8Num21z01111"/>
    <w:rsid w:val="00210E07"/>
    <w:rPr>
      <w:rFonts w:ascii="Symbol" w:hAnsi="Symbol"/>
    </w:rPr>
  </w:style>
  <w:style w:type="character" w:customStyle="1" w:styleId="WW8Num22z0">
    <w:name w:val="WW8Num22z0"/>
    <w:rsid w:val="00210E07"/>
    <w:rPr>
      <w:rFonts w:ascii="Symbol" w:hAnsi="Symbol"/>
    </w:rPr>
  </w:style>
  <w:style w:type="character" w:customStyle="1" w:styleId="WW-WW8Num22z1">
    <w:name w:val="WW-WW8Num22z1"/>
    <w:rsid w:val="00210E07"/>
    <w:rPr>
      <w:rFonts w:ascii="Courier New" w:hAnsi="Courier New"/>
    </w:rPr>
  </w:style>
  <w:style w:type="character" w:customStyle="1" w:styleId="WW8Num22z2">
    <w:name w:val="WW8Num22z2"/>
    <w:rsid w:val="00210E07"/>
    <w:rPr>
      <w:rFonts w:ascii="Wingdings" w:hAnsi="Wingdings"/>
    </w:rPr>
  </w:style>
  <w:style w:type="character" w:customStyle="1" w:styleId="WW-WW8Num23z0">
    <w:name w:val="WW-WW8Num23z0"/>
    <w:rsid w:val="00210E07"/>
    <w:rPr>
      <w:rFonts w:ascii="Times New Roman" w:eastAsia="Times New Roman" w:hAnsi="Times New Roman" w:cs="Times New Roman"/>
    </w:rPr>
  </w:style>
  <w:style w:type="character" w:customStyle="1" w:styleId="WW8Num23z1">
    <w:name w:val="WW8Num23z1"/>
    <w:rsid w:val="00210E07"/>
    <w:rPr>
      <w:rFonts w:ascii="Courier New" w:hAnsi="Courier New"/>
    </w:rPr>
  </w:style>
  <w:style w:type="character" w:customStyle="1" w:styleId="WW8Num23z2">
    <w:name w:val="WW8Num23z2"/>
    <w:rsid w:val="00210E07"/>
    <w:rPr>
      <w:rFonts w:ascii="Wingdings" w:hAnsi="Wingdings"/>
    </w:rPr>
  </w:style>
  <w:style w:type="character" w:customStyle="1" w:styleId="WW8Num23z3">
    <w:name w:val="WW8Num23z3"/>
    <w:rsid w:val="00210E07"/>
    <w:rPr>
      <w:rFonts w:ascii="Symbol" w:hAnsi="Symbol"/>
    </w:rPr>
  </w:style>
  <w:style w:type="character" w:customStyle="1" w:styleId="WW8Num25z1">
    <w:name w:val="WW8Num25z1"/>
    <w:rsid w:val="00210E07"/>
    <w:rPr>
      <w:rFonts w:ascii="Times New Roman" w:eastAsia="Times New Roman" w:hAnsi="Times New Roman" w:cs="Times New Roman"/>
    </w:rPr>
  </w:style>
  <w:style w:type="character" w:customStyle="1" w:styleId="WW-WW8Num26z01111">
    <w:name w:val="WW-WW8Num26z01111"/>
    <w:rsid w:val="00210E07"/>
    <w:rPr>
      <w:rFonts w:ascii="Courier New" w:hAnsi="Courier New"/>
      <w:color w:val="auto"/>
    </w:rPr>
  </w:style>
  <w:style w:type="character" w:customStyle="1" w:styleId="WW8Num26z1">
    <w:name w:val="WW8Num26z1"/>
    <w:rsid w:val="00210E07"/>
    <w:rPr>
      <w:rFonts w:ascii="Courier New" w:hAnsi="Courier New" w:cs="Courier New"/>
    </w:rPr>
  </w:style>
  <w:style w:type="character" w:customStyle="1" w:styleId="WW8Num26z2">
    <w:name w:val="WW8Num26z2"/>
    <w:rsid w:val="00210E07"/>
    <w:rPr>
      <w:rFonts w:ascii="Wingdings" w:hAnsi="Wingdings"/>
    </w:rPr>
  </w:style>
  <w:style w:type="character" w:customStyle="1" w:styleId="WW8Num26z3">
    <w:name w:val="WW8Num26z3"/>
    <w:rsid w:val="00210E07"/>
    <w:rPr>
      <w:rFonts w:ascii="Symbol" w:hAnsi="Symbol"/>
    </w:rPr>
  </w:style>
  <w:style w:type="character" w:customStyle="1" w:styleId="WW-WW8Num27z01111">
    <w:name w:val="WW-WW8Num27z01111"/>
    <w:rsid w:val="00210E07"/>
    <w:rPr>
      <w:rFonts w:ascii="Symbol" w:hAnsi="Symbol"/>
    </w:rPr>
  </w:style>
  <w:style w:type="character" w:customStyle="1" w:styleId="WW-WW8Num27z1">
    <w:name w:val="WW-WW8Num27z1"/>
    <w:rsid w:val="00210E07"/>
    <w:rPr>
      <w:rFonts w:ascii="Courier New" w:hAnsi="Courier New" w:cs="Courier New"/>
    </w:rPr>
  </w:style>
  <w:style w:type="character" w:customStyle="1" w:styleId="WW8Num27z2">
    <w:name w:val="WW8Num27z2"/>
    <w:rsid w:val="00210E07"/>
    <w:rPr>
      <w:rFonts w:ascii="Wingdings" w:hAnsi="Wingdings"/>
    </w:rPr>
  </w:style>
  <w:style w:type="character" w:customStyle="1" w:styleId="WW-WW8Num30z0">
    <w:name w:val="WW-WW8Num30z0"/>
    <w:rsid w:val="00210E07"/>
    <w:rPr>
      <w:rFonts w:ascii="Symbol" w:hAnsi="Symbol"/>
    </w:rPr>
  </w:style>
  <w:style w:type="character" w:customStyle="1" w:styleId="WW8Num31z1">
    <w:name w:val="WW8Num31z1"/>
    <w:rsid w:val="00210E07"/>
    <w:rPr>
      <w:rFonts w:ascii="Symbol" w:hAnsi="Symbol"/>
    </w:rPr>
  </w:style>
  <w:style w:type="character" w:customStyle="1" w:styleId="WW-WW8Num34z011111">
    <w:name w:val="WW-WW8Num34z011111"/>
    <w:rsid w:val="00210E07"/>
    <w:rPr>
      <w:rFonts w:ascii="Symbol" w:hAnsi="Symbol"/>
    </w:rPr>
  </w:style>
  <w:style w:type="character" w:customStyle="1" w:styleId="WW8Num34z1">
    <w:name w:val="WW8Num34z1"/>
    <w:rsid w:val="00210E07"/>
    <w:rPr>
      <w:rFonts w:ascii="Courier New" w:hAnsi="Courier New" w:cs="Courier New"/>
    </w:rPr>
  </w:style>
  <w:style w:type="character" w:customStyle="1" w:styleId="WW8Num34z2">
    <w:name w:val="WW8Num34z2"/>
    <w:rsid w:val="00210E07"/>
    <w:rPr>
      <w:rFonts w:ascii="Wingdings" w:hAnsi="Wingdings"/>
    </w:rPr>
  </w:style>
  <w:style w:type="character" w:customStyle="1" w:styleId="WW-WW8Num35z01111">
    <w:name w:val="WW-WW8Num35z01111"/>
    <w:rsid w:val="00210E07"/>
    <w:rPr>
      <w:i w:val="0"/>
    </w:rPr>
  </w:style>
  <w:style w:type="character" w:customStyle="1" w:styleId="WW8Num36z0">
    <w:name w:val="WW8Num36z0"/>
    <w:rsid w:val="00210E07"/>
    <w:rPr>
      <w:rFonts w:ascii="Symbol" w:hAnsi="Symbol"/>
    </w:rPr>
  </w:style>
  <w:style w:type="character" w:customStyle="1" w:styleId="WW8Num36z1">
    <w:name w:val="WW8Num36z1"/>
    <w:rsid w:val="00210E07"/>
    <w:rPr>
      <w:rFonts w:ascii="Courier New" w:hAnsi="Courier New"/>
    </w:rPr>
  </w:style>
  <w:style w:type="character" w:customStyle="1" w:styleId="WW8Num36z2">
    <w:name w:val="WW8Num36z2"/>
    <w:rsid w:val="00210E07"/>
    <w:rPr>
      <w:rFonts w:ascii="Wingdings" w:hAnsi="Wingdings"/>
    </w:rPr>
  </w:style>
  <w:style w:type="character" w:customStyle="1" w:styleId="WW-WW8Num37z0">
    <w:name w:val="WW-WW8Num37z0"/>
    <w:rsid w:val="00210E07"/>
    <w:rPr>
      <w:rFonts w:ascii="Symbol" w:hAnsi="Symbol"/>
    </w:rPr>
  </w:style>
  <w:style w:type="character" w:customStyle="1" w:styleId="WW8Num37z1">
    <w:name w:val="WW8Num37z1"/>
    <w:rsid w:val="00210E07"/>
    <w:rPr>
      <w:rFonts w:ascii="Courier New" w:hAnsi="Courier New"/>
    </w:rPr>
  </w:style>
  <w:style w:type="character" w:customStyle="1" w:styleId="WW8Num37z2">
    <w:name w:val="WW8Num37z2"/>
    <w:rsid w:val="00210E07"/>
    <w:rPr>
      <w:rFonts w:ascii="Wingdings" w:hAnsi="Wingdings"/>
    </w:rPr>
  </w:style>
  <w:style w:type="character" w:customStyle="1" w:styleId="WW-WW8Num38z0">
    <w:name w:val="WW-WW8Num38z0"/>
    <w:rsid w:val="00210E07"/>
    <w:rPr>
      <w:rFonts w:ascii="Symbol" w:hAnsi="Symbol"/>
    </w:rPr>
  </w:style>
  <w:style w:type="character" w:customStyle="1" w:styleId="WW-WW8Num39z01111">
    <w:name w:val="WW-WW8Num39z01111"/>
    <w:rsid w:val="00210E07"/>
    <w:rPr>
      <w:rFonts w:ascii="Symbol" w:hAnsi="Symbol"/>
    </w:rPr>
  </w:style>
  <w:style w:type="character" w:customStyle="1" w:styleId="WW8Num39z1">
    <w:name w:val="WW8Num39z1"/>
    <w:rsid w:val="00210E07"/>
    <w:rPr>
      <w:rFonts w:ascii="Courier New" w:hAnsi="Courier New"/>
    </w:rPr>
  </w:style>
  <w:style w:type="character" w:customStyle="1" w:styleId="WW8Num39z2">
    <w:name w:val="WW8Num39z2"/>
    <w:rsid w:val="00210E07"/>
    <w:rPr>
      <w:rFonts w:ascii="Wingdings" w:hAnsi="Wingdings"/>
    </w:rPr>
  </w:style>
  <w:style w:type="character" w:customStyle="1" w:styleId="WW-WW8Num41z01111">
    <w:name w:val="WW-WW8Num41z01111"/>
    <w:rsid w:val="00210E07"/>
    <w:rPr>
      <w:rFonts w:ascii="Symbol" w:hAnsi="Symbol"/>
    </w:rPr>
  </w:style>
  <w:style w:type="character" w:customStyle="1" w:styleId="WW-WW8Num41z1">
    <w:name w:val="WW-WW8Num41z1"/>
    <w:rsid w:val="00210E07"/>
    <w:rPr>
      <w:rFonts w:ascii="Courier New" w:hAnsi="Courier New" w:cs="Courier New"/>
    </w:rPr>
  </w:style>
  <w:style w:type="character" w:customStyle="1" w:styleId="WW-WW8Num41z2">
    <w:name w:val="WW-WW8Num41z2"/>
    <w:rsid w:val="00210E07"/>
    <w:rPr>
      <w:rFonts w:ascii="Wingdings" w:hAnsi="Wingdings" w:cs="Times New Roman"/>
    </w:rPr>
  </w:style>
  <w:style w:type="character" w:customStyle="1" w:styleId="WW-WW8Num41z3">
    <w:name w:val="WW-WW8Num41z3"/>
    <w:rsid w:val="00210E07"/>
    <w:rPr>
      <w:rFonts w:ascii="Symbol" w:hAnsi="Symbol" w:cs="Times New Roman"/>
    </w:rPr>
  </w:style>
  <w:style w:type="character" w:customStyle="1" w:styleId="WW-WW8Num42z011111">
    <w:name w:val="WW-WW8Num42z011111"/>
    <w:rsid w:val="00210E07"/>
    <w:rPr>
      <w:rFonts w:ascii="Symbol" w:hAnsi="Symbol"/>
    </w:rPr>
  </w:style>
  <w:style w:type="character" w:customStyle="1" w:styleId="WW-WW8Num45z0">
    <w:name w:val="WW-WW8Num45z0"/>
    <w:rsid w:val="00210E07"/>
    <w:rPr>
      <w:rFonts w:ascii="Symbol" w:hAnsi="Symbol"/>
    </w:rPr>
  </w:style>
  <w:style w:type="character" w:customStyle="1" w:styleId="WW8Num45z1">
    <w:name w:val="WW8Num45z1"/>
    <w:rsid w:val="00210E07"/>
    <w:rPr>
      <w:rFonts w:ascii="Courier New" w:hAnsi="Courier New"/>
    </w:rPr>
  </w:style>
  <w:style w:type="character" w:customStyle="1" w:styleId="WW8Num45z2">
    <w:name w:val="WW8Num45z2"/>
    <w:rsid w:val="00210E07"/>
    <w:rPr>
      <w:rFonts w:ascii="Wingdings" w:hAnsi="Wingdings"/>
    </w:rPr>
  </w:style>
  <w:style w:type="character" w:customStyle="1" w:styleId="WW-WW8Num46z011111">
    <w:name w:val="WW-WW8Num46z011111"/>
    <w:rsid w:val="00210E07"/>
    <w:rPr>
      <w:rFonts w:ascii="Symbol" w:hAnsi="Symbol"/>
    </w:rPr>
  </w:style>
  <w:style w:type="character" w:customStyle="1" w:styleId="WW8Num46z1">
    <w:name w:val="WW8Num46z1"/>
    <w:rsid w:val="00210E07"/>
    <w:rPr>
      <w:rFonts w:ascii="Courier New" w:hAnsi="Courier New" w:cs="Courier New"/>
    </w:rPr>
  </w:style>
  <w:style w:type="character" w:customStyle="1" w:styleId="WW8Num46z2">
    <w:name w:val="WW8Num46z2"/>
    <w:rsid w:val="00210E07"/>
    <w:rPr>
      <w:rFonts w:ascii="Wingdings" w:hAnsi="Wingdings"/>
    </w:rPr>
  </w:style>
  <w:style w:type="character" w:customStyle="1" w:styleId="WW8Num50z1">
    <w:name w:val="WW8Num50z1"/>
    <w:rsid w:val="00210E07"/>
    <w:rPr>
      <w:rFonts w:ascii="Courier New" w:hAnsi="Courier New" w:cs="Courier New"/>
    </w:rPr>
  </w:style>
  <w:style w:type="character" w:customStyle="1" w:styleId="WW8Num50z2">
    <w:name w:val="WW8Num50z2"/>
    <w:rsid w:val="00210E07"/>
    <w:rPr>
      <w:rFonts w:ascii="Wingdings" w:hAnsi="Wingdings"/>
    </w:rPr>
  </w:style>
  <w:style w:type="character" w:customStyle="1" w:styleId="WW8Num50z3">
    <w:name w:val="WW8Num50z3"/>
    <w:rsid w:val="00210E07"/>
    <w:rPr>
      <w:rFonts w:ascii="Symbol" w:hAnsi="Symbol"/>
    </w:rPr>
  </w:style>
  <w:style w:type="character" w:customStyle="1" w:styleId="WW8Num51z0">
    <w:name w:val="WW8Num51z0"/>
    <w:rsid w:val="00210E07"/>
    <w:rPr>
      <w:rFonts w:ascii="Symbol" w:hAnsi="Symbol"/>
    </w:rPr>
  </w:style>
  <w:style w:type="character" w:customStyle="1" w:styleId="WW8Num51z1">
    <w:name w:val="WW8Num51z1"/>
    <w:rsid w:val="00210E07"/>
    <w:rPr>
      <w:rFonts w:ascii="Courier New" w:hAnsi="Courier New" w:cs="Courier New"/>
    </w:rPr>
  </w:style>
  <w:style w:type="character" w:customStyle="1" w:styleId="WW8Num51z2">
    <w:name w:val="WW8Num51z2"/>
    <w:rsid w:val="00210E07"/>
    <w:rPr>
      <w:rFonts w:ascii="Wingdings" w:hAnsi="Wingdings"/>
    </w:rPr>
  </w:style>
  <w:style w:type="character" w:customStyle="1" w:styleId="WW8Num52z0">
    <w:name w:val="WW8Num52z0"/>
    <w:rsid w:val="00210E07"/>
    <w:rPr>
      <w:rFonts w:ascii="Symbol" w:hAnsi="Symbol"/>
    </w:rPr>
  </w:style>
  <w:style w:type="character" w:customStyle="1" w:styleId="WW8Num52z1">
    <w:name w:val="WW8Num52z1"/>
    <w:rsid w:val="00210E07"/>
    <w:rPr>
      <w:rFonts w:ascii="Courier New" w:hAnsi="Courier New"/>
    </w:rPr>
  </w:style>
  <w:style w:type="character" w:customStyle="1" w:styleId="WW8Num52z2">
    <w:name w:val="WW8Num52z2"/>
    <w:rsid w:val="00210E07"/>
    <w:rPr>
      <w:rFonts w:ascii="Wingdings" w:hAnsi="Wingdings"/>
    </w:rPr>
  </w:style>
  <w:style w:type="character" w:customStyle="1" w:styleId="WW8Num53z0">
    <w:name w:val="WW8Num53z0"/>
    <w:rsid w:val="00210E07"/>
    <w:rPr>
      <w:rFonts w:ascii="Symbol" w:hAnsi="Symbol"/>
    </w:rPr>
  </w:style>
  <w:style w:type="character" w:customStyle="1" w:styleId="WW8Num54z0">
    <w:name w:val="WW8Num54z0"/>
    <w:rsid w:val="00210E07"/>
    <w:rPr>
      <w:rFonts w:ascii="Times New Roman" w:eastAsia="Times New Roman" w:hAnsi="Times New Roman" w:cs="Times New Roman"/>
    </w:rPr>
  </w:style>
  <w:style w:type="character" w:customStyle="1" w:styleId="WW8Num55z0">
    <w:name w:val="WW8Num55z0"/>
    <w:rsid w:val="00210E07"/>
    <w:rPr>
      <w:rFonts w:ascii="Symbol" w:hAnsi="Symbol"/>
    </w:rPr>
  </w:style>
  <w:style w:type="character" w:customStyle="1" w:styleId="WW8Num55z1">
    <w:name w:val="WW8Num55z1"/>
    <w:rsid w:val="00210E07"/>
    <w:rPr>
      <w:rFonts w:ascii="Courier New" w:hAnsi="Courier New"/>
    </w:rPr>
  </w:style>
  <w:style w:type="character" w:customStyle="1" w:styleId="WW8Num55z2">
    <w:name w:val="WW8Num55z2"/>
    <w:rsid w:val="00210E07"/>
    <w:rPr>
      <w:rFonts w:ascii="Wingdings" w:hAnsi="Wingdings"/>
    </w:rPr>
  </w:style>
  <w:style w:type="character" w:customStyle="1" w:styleId="WW8Num56z0">
    <w:name w:val="WW8Num56z0"/>
    <w:rsid w:val="00210E07"/>
    <w:rPr>
      <w:rFonts w:ascii="Symbol" w:hAnsi="Symbol"/>
    </w:rPr>
  </w:style>
  <w:style w:type="character" w:customStyle="1" w:styleId="WW8Num56z1">
    <w:name w:val="WW8Num56z1"/>
    <w:rsid w:val="00210E07"/>
    <w:rPr>
      <w:rFonts w:ascii="Courier New" w:hAnsi="Courier New" w:cs="Courier New"/>
    </w:rPr>
  </w:style>
  <w:style w:type="character" w:customStyle="1" w:styleId="WW8Num56z2">
    <w:name w:val="WW8Num56z2"/>
    <w:rsid w:val="00210E07"/>
    <w:rPr>
      <w:rFonts w:ascii="Wingdings" w:hAnsi="Wingdings"/>
    </w:rPr>
  </w:style>
  <w:style w:type="character" w:customStyle="1" w:styleId="WW8Num57z0">
    <w:name w:val="WW8Num57z0"/>
    <w:rsid w:val="00210E07"/>
    <w:rPr>
      <w:rFonts w:ascii="Symbol" w:hAnsi="Symbol"/>
    </w:rPr>
  </w:style>
  <w:style w:type="character" w:customStyle="1" w:styleId="WW8Num57z1">
    <w:name w:val="WW8Num57z1"/>
    <w:rsid w:val="00210E07"/>
    <w:rPr>
      <w:rFonts w:ascii="Courier New" w:hAnsi="Courier New"/>
    </w:rPr>
  </w:style>
  <w:style w:type="character" w:customStyle="1" w:styleId="WW8Num57z2">
    <w:name w:val="WW8Num57z2"/>
    <w:rsid w:val="00210E07"/>
    <w:rPr>
      <w:rFonts w:ascii="Wingdings" w:hAnsi="Wingdings"/>
    </w:rPr>
  </w:style>
  <w:style w:type="character" w:customStyle="1" w:styleId="WW8Num58z0">
    <w:name w:val="WW8Num58z0"/>
    <w:rsid w:val="00210E07"/>
    <w:rPr>
      <w:rFonts w:ascii="Symbol" w:hAnsi="Symbol"/>
    </w:rPr>
  </w:style>
  <w:style w:type="character" w:customStyle="1" w:styleId="WW8Num58z1">
    <w:name w:val="WW8Num58z1"/>
    <w:rsid w:val="00210E07"/>
    <w:rPr>
      <w:rFonts w:ascii="Courier New" w:hAnsi="Courier New"/>
    </w:rPr>
  </w:style>
  <w:style w:type="character" w:customStyle="1" w:styleId="WW8Num58z2">
    <w:name w:val="WW8Num58z2"/>
    <w:rsid w:val="00210E07"/>
    <w:rPr>
      <w:rFonts w:ascii="Wingdings" w:hAnsi="Wingdings"/>
    </w:rPr>
  </w:style>
  <w:style w:type="character" w:customStyle="1" w:styleId="WW8Num60z0">
    <w:name w:val="WW8Num60z0"/>
    <w:rsid w:val="00210E07"/>
    <w:rPr>
      <w:rFonts w:ascii="Symbol" w:hAnsi="Symbol"/>
    </w:rPr>
  </w:style>
  <w:style w:type="character" w:customStyle="1" w:styleId="WW8Num60z1">
    <w:name w:val="WW8Num60z1"/>
    <w:rsid w:val="00210E07"/>
    <w:rPr>
      <w:rFonts w:ascii="Courier New" w:hAnsi="Courier New"/>
    </w:rPr>
  </w:style>
  <w:style w:type="character" w:customStyle="1" w:styleId="WW8Num60z2">
    <w:name w:val="WW8Num60z2"/>
    <w:rsid w:val="00210E07"/>
    <w:rPr>
      <w:rFonts w:ascii="Wingdings" w:hAnsi="Wingdings"/>
    </w:rPr>
  </w:style>
  <w:style w:type="character" w:customStyle="1" w:styleId="WW-DefaultParagraphFont">
    <w:name w:val="WW-Default Paragraph Font"/>
    <w:rsid w:val="00210E07"/>
  </w:style>
  <w:style w:type="character" w:styleId="PageNumber">
    <w:name w:val="page number"/>
    <w:basedOn w:val="WW-DefaultParagraphFont"/>
    <w:rsid w:val="00210E07"/>
  </w:style>
  <w:style w:type="character" w:styleId="Hyperlink">
    <w:name w:val="Hyperlink"/>
    <w:uiPriority w:val="99"/>
    <w:rsid w:val="00210E07"/>
    <w:rPr>
      <w:color w:val="0000FF"/>
      <w:u w:val="single"/>
    </w:rPr>
  </w:style>
  <w:style w:type="character" w:customStyle="1" w:styleId="FootnoteCharacters">
    <w:name w:val="Footnote Characters"/>
    <w:rsid w:val="00210E07"/>
  </w:style>
  <w:style w:type="character" w:customStyle="1" w:styleId="WW-FootnoteCharacters">
    <w:name w:val="WW-Footnote Characters"/>
    <w:rsid w:val="00210E07"/>
  </w:style>
  <w:style w:type="character" w:customStyle="1" w:styleId="WW-FootnoteCharacters1">
    <w:name w:val="WW-Footnote Characters1"/>
    <w:rsid w:val="00210E07"/>
  </w:style>
  <w:style w:type="character" w:customStyle="1" w:styleId="WW-FootnoteCharacters11">
    <w:name w:val="WW-Footnote Characters11"/>
    <w:rsid w:val="00210E07"/>
  </w:style>
  <w:style w:type="character" w:customStyle="1" w:styleId="WW-FootnoteCharacters111">
    <w:name w:val="WW-Footnote Characters111"/>
    <w:rsid w:val="00210E07"/>
  </w:style>
  <w:style w:type="character" w:customStyle="1" w:styleId="WW-FootnoteCharacters1111">
    <w:name w:val="WW-Footnote Characters1111"/>
    <w:rsid w:val="00210E07"/>
  </w:style>
  <w:style w:type="character" w:customStyle="1" w:styleId="WW-FootnoteCharacters11111">
    <w:name w:val="WW-Footnote Characters11111"/>
    <w:rsid w:val="00210E07"/>
    <w:rPr>
      <w:vertAlign w:val="superscript"/>
    </w:rPr>
  </w:style>
  <w:style w:type="paragraph" w:styleId="BodyText">
    <w:name w:val="Body Text"/>
    <w:basedOn w:val="Normal"/>
    <w:link w:val="BodyTextChar"/>
    <w:uiPriority w:val="1"/>
    <w:qFormat/>
    <w:rsid w:val="00210E07"/>
    <w:pPr>
      <w:suppressAutoHyphens/>
      <w:spacing w:after="0" w:line="240" w:lineRule="auto"/>
      <w:jc w:val="both"/>
    </w:pPr>
    <w:rPr>
      <w:rFonts w:ascii="Times New Roman" w:eastAsia="Times New Roman" w:hAnsi="Times New Roman" w:cs="Times New Roman"/>
      <w:sz w:val="24"/>
      <w:szCs w:val="20"/>
      <w:lang w:val="sr-Cyrl-CS" w:eastAsia="ar-SA"/>
    </w:rPr>
  </w:style>
  <w:style w:type="character" w:customStyle="1" w:styleId="BodyTextChar">
    <w:name w:val="Body Text Char"/>
    <w:basedOn w:val="DefaultParagraphFont"/>
    <w:link w:val="BodyText"/>
    <w:uiPriority w:val="1"/>
    <w:rsid w:val="00210E07"/>
    <w:rPr>
      <w:rFonts w:ascii="Times New Roman" w:eastAsia="Times New Roman" w:hAnsi="Times New Roman" w:cs="Times New Roman"/>
      <w:sz w:val="24"/>
      <w:szCs w:val="20"/>
      <w:lang w:val="sr-Cyrl-CS" w:eastAsia="ar-SA"/>
    </w:rPr>
  </w:style>
  <w:style w:type="paragraph" w:styleId="List">
    <w:name w:val="List"/>
    <w:basedOn w:val="BodyText"/>
    <w:rsid w:val="00210E07"/>
    <w:pPr>
      <w:widowControl w:val="0"/>
      <w:spacing w:after="120"/>
      <w:jc w:val="left"/>
    </w:pPr>
    <w:rPr>
      <w:rFonts w:ascii="Tahoma" w:eastAsia="Tahoma" w:hAnsi="Tahoma"/>
      <w:szCs w:val="24"/>
      <w:lang w:val="en-US"/>
    </w:rPr>
  </w:style>
  <w:style w:type="paragraph" w:styleId="Caption">
    <w:name w:val="caption"/>
    <w:basedOn w:val="Normal"/>
    <w:qFormat/>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Index">
    <w:name w:val="Index"/>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Heading">
    <w:name w:val="Heading"/>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
    <w:name w:val="WW-Caption"/>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
    <w:name w:val="WW-Index"/>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
    <w:name w:val="WW-Heading"/>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
    <w:name w:val="WW-Caption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
    <w:name w:val="WW-Index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
    <w:name w:val="WW-Heading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
    <w:name w:val="WW-Caption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
    <w:name w:val="WW-Index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
    <w:name w:val="WW-Heading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
    <w:name w:val="WW-Caption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
    <w:name w:val="WW-Index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
    <w:name w:val="WW-Heading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
    <w:name w:val="WW-Caption1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
    <w:name w:val="WW-Index1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
    <w:name w:val="WW-Heading1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1">
    <w:name w:val="WW-Caption11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1">
    <w:name w:val="WW-Index11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1">
    <w:name w:val="WW-Heading11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styleId="BodyTextIndent">
    <w:name w:val="Body Text Indent"/>
    <w:aliases w:val=" Char, Char Char Char Char Char, Char Char Char Char, Char Char,Char,Char Char Char Char Char,Char Char Char Char Char Char,Char Char Char Char Char Char Char Char Char Char Char,Char Char"/>
    <w:basedOn w:val="Normal"/>
    <w:link w:val="BodyTextIndentChar"/>
    <w:rsid w:val="00210E07"/>
    <w:pPr>
      <w:suppressAutoHyphens/>
      <w:spacing w:after="0" w:line="240" w:lineRule="auto"/>
      <w:ind w:left="360" w:hanging="360"/>
      <w:jc w:val="both"/>
    </w:pPr>
    <w:rPr>
      <w:rFonts w:ascii="Times New Roman" w:eastAsia="Times New Roman" w:hAnsi="Times New Roman" w:cs="Times New Roman"/>
      <w:sz w:val="24"/>
      <w:szCs w:val="20"/>
      <w:lang w:val="sr-Cyrl-CS" w:eastAsia="ar-SA"/>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 Char Char Char Char Char Char Char Char"/>
    <w:basedOn w:val="DefaultParagraphFont"/>
    <w:link w:val="BodyTextIndent"/>
    <w:rsid w:val="00210E07"/>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210E07"/>
    <w:pPr>
      <w:suppressAutoHyphens/>
      <w:spacing w:after="0" w:line="240" w:lineRule="auto"/>
      <w:jc w:val="center"/>
    </w:pPr>
    <w:rPr>
      <w:rFonts w:ascii="Times New Roman" w:eastAsia="Times New Roman" w:hAnsi="Times New Roman" w:cs="Times New Roman"/>
      <w:b/>
      <w:bCs/>
      <w:sz w:val="24"/>
      <w:szCs w:val="20"/>
      <w:lang w:val="sr-Cyrl-CS" w:eastAsia="ar-SA"/>
    </w:rPr>
  </w:style>
  <w:style w:type="character" w:customStyle="1" w:styleId="TitleChar">
    <w:name w:val="Title Char"/>
    <w:basedOn w:val="DefaultParagraphFont"/>
    <w:link w:val="Title"/>
    <w:rsid w:val="00210E07"/>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uiPriority w:val="11"/>
    <w:qFormat/>
    <w:rsid w:val="00210E07"/>
    <w:pPr>
      <w:jc w:val="center"/>
    </w:pPr>
    <w:rPr>
      <w:i/>
      <w:iCs/>
    </w:rPr>
  </w:style>
  <w:style w:type="character" w:customStyle="1" w:styleId="SubtitleChar">
    <w:name w:val="Subtitle Char"/>
    <w:basedOn w:val="DefaultParagraphFont"/>
    <w:link w:val="Subtitle"/>
    <w:uiPriority w:val="11"/>
    <w:rsid w:val="00210E07"/>
    <w:rPr>
      <w:rFonts w:ascii="Arial" w:eastAsia="Lucida Sans Unicode" w:hAnsi="Arial" w:cs="Tahoma"/>
      <w:i/>
      <w:iCs/>
      <w:sz w:val="28"/>
      <w:szCs w:val="28"/>
      <w:lang w:val="sr-Cyrl-CS" w:eastAsia="ar-SA"/>
    </w:rPr>
  </w:style>
  <w:style w:type="paragraph" w:customStyle="1" w:styleId="WW-BodyTextIndent2">
    <w:name w:val="WW-Body Text Indent 2"/>
    <w:basedOn w:val="Normal"/>
    <w:rsid w:val="00210E07"/>
    <w:pPr>
      <w:suppressAutoHyphens/>
      <w:spacing w:after="0" w:line="240" w:lineRule="auto"/>
      <w:ind w:left="360"/>
      <w:jc w:val="both"/>
    </w:pPr>
    <w:rPr>
      <w:rFonts w:ascii="Arial Narrow" w:eastAsia="Times New Roman" w:hAnsi="Arial Narrow" w:cs="Times New Roman"/>
      <w:sz w:val="24"/>
      <w:szCs w:val="20"/>
      <w:lang w:val="sr-Cyrl-CS" w:eastAsia="ar-SA"/>
    </w:rPr>
  </w:style>
  <w:style w:type="paragraph" w:customStyle="1" w:styleId="WW-BodyTextIndent3">
    <w:name w:val="WW-Body Text Indent 3"/>
    <w:basedOn w:val="Normal"/>
    <w:rsid w:val="00210E07"/>
    <w:pPr>
      <w:suppressAutoHyphens/>
      <w:spacing w:after="0" w:line="240" w:lineRule="auto"/>
      <w:ind w:left="426"/>
      <w:jc w:val="both"/>
    </w:pPr>
    <w:rPr>
      <w:rFonts w:ascii="Arial" w:eastAsia="Times New Roman" w:hAnsi="Arial" w:cs="Arial"/>
      <w:sz w:val="24"/>
      <w:szCs w:val="20"/>
      <w:lang w:val="sr-Cyrl-CS" w:eastAsia="ar-SA"/>
    </w:rPr>
  </w:style>
  <w:style w:type="paragraph" w:customStyle="1" w:styleId="WW-BodyText2">
    <w:name w:val="WW-Body Text 2"/>
    <w:basedOn w:val="Normal"/>
    <w:rsid w:val="00210E07"/>
    <w:pPr>
      <w:suppressAutoHyphens/>
      <w:spacing w:after="0" w:line="240" w:lineRule="auto"/>
      <w:jc w:val="both"/>
    </w:pPr>
    <w:rPr>
      <w:rFonts w:ascii="Arial Narrow" w:eastAsia="Times New Roman" w:hAnsi="Arial Narrow" w:cs="Times New Roman"/>
      <w:b/>
      <w:bCs/>
      <w:sz w:val="24"/>
      <w:szCs w:val="20"/>
      <w:lang w:val="sr-Cyrl-CS" w:eastAsia="ar-SA"/>
    </w:rPr>
  </w:style>
  <w:style w:type="paragraph" w:customStyle="1" w:styleId="WW-BodyText3">
    <w:name w:val="WW-Body Text 3"/>
    <w:basedOn w:val="Normal"/>
    <w:rsid w:val="00210E07"/>
    <w:pPr>
      <w:suppressAutoHyphens/>
      <w:spacing w:after="0" w:line="240" w:lineRule="auto"/>
      <w:jc w:val="both"/>
    </w:pPr>
    <w:rPr>
      <w:rFonts w:ascii="Arial Narrow" w:eastAsia="Times New Roman" w:hAnsi="Arial Narrow" w:cs="Times New Roman"/>
      <w:sz w:val="23"/>
      <w:szCs w:val="23"/>
      <w:lang w:val="sr-Cyrl-CS" w:eastAsia="ar-SA"/>
    </w:rPr>
  </w:style>
  <w:style w:type="paragraph" w:styleId="Header">
    <w:name w:val="header"/>
    <w:basedOn w:val="Normal"/>
    <w:link w:val="HeaderChar"/>
    <w:uiPriority w:val="99"/>
    <w:rsid w:val="00210E07"/>
    <w:pPr>
      <w:tabs>
        <w:tab w:val="center" w:pos="4320"/>
        <w:tab w:val="right" w:pos="8640"/>
      </w:tabs>
      <w:suppressAutoHyphens/>
      <w:spacing w:after="0" w:line="240" w:lineRule="auto"/>
    </w:pPr>
    <w:rPr>
      <w:rFonts w:ascii="Times New Roman" w:eastAsia="Times New Roman" w:hAnsi="Times New Roman" w:cs="Times New Roman"/>
      <w:sz w:val="24"/>
      <w:szCs w:val="20"/>
      <w:lang w:eastAsia="ar-SA"/>
    </w:rPr>
  </w:style>
  <w:style w:type="character" w:customStyle="1" w:styleId="HeaderChar">
    <w:name w:val="Header Char"/>
    <w:basedOn w:val="DefaultParagraphFont"/>
    <w:link w:val="Header"/>
    <w:uiPriority w:val="99"/>
    <w:rsid w:val="00210E07"/>
    <w:rPr>
      <w:rFonts w:ascii="Times New Roman" w:eastAsia="Times New Roman" w:hAnsi="Times New Roman" w:cs="Times New Roman"/>
      <w:sz w:val="24"/>
      <w:szCs w:val="20"/>
      <w:lang w:eastAsia="ar-SA"/>
    </w:rPr>
  </w:style>
  <w:style w:type="paragraph" w:styleId="Footer">
    <w:name w:val="footer"/>
    <w:basedOn w:val="Normal"/>
    <w:link w:val="FooterChar"/>
    <w:uiPriority w:val="99"/>
    <w:rsid w:val="00210E07"/>
    <w:pPr>
      <w:tabs>
        <w:tab w:val="center" w:pos="4320"/>
        <w:tab w:val="right" w:pos="8640"/>
      </w:tabs>
      <w:suppressAutoHyphens/>
      <w:spacing w:after="0" w:line="240" w:lineRule="auto"/>
    </w:pPr>
    <w:rPr>
      <w:rFonts w:ascii="Times New Roman" w:eastAsia="Times New Roman" w:hAnsi="Times New Roman" w:cs="Times New Roman"/>
      <w:sz w:val="24"/>
      <w:szCs w:val="20"/>
      <w:lang w:val="sr-Cyrl-CS" w:eastAsia="ar-SA"/>
    </w:rPr>
  </w:style>
  <w:style w:type="character" w:customStyle="1" w:styleId="FooterChar">
    <w:name w:val="Footer Char"/>
    <w:basedOn w:val="DefaultParagraphFont"/>
    <w:link w:val="Footer"/>
    <w:uiPriority w:val="99"/>
    <w:rsid w:val="00210E07"/>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210E07"/>
    <w:pPr>
      <w:suppressAutoHyphens/>
      <w:spacing w:before="60" w:after="0" w:line="240" w:lineRule="auto"/>
      <w:ind w:left="288" w:right="3600"/>
      <w:jc w:val="both"/>
    </w:pPr>
    <w:rPr>
      <w:rFonts w:ascii="Arial" w:eastAsia="Times New Roman" w:hAnsi="Arial" w:cs="Arial"/>
      <w:sz w:val="24"/>
      <w:szCs w:val="20"/>
      <w:lang w:val="sr-Cyrl-CS" w:eastAsia="ar-SA"/>
    </w:rPr>
  </w:style>
  <w:style w:type="paragraph" w:customStyle="1" w:styleId="EVHeading2">
    <w:name w:val="EV Heading 2"/>
    <w:basedOn w:val="Title"/>
    <w:rsid w:val="00210E07"/>
    <w:pPr>
      <w:jc w:val="both"/>
    </w:pPr>
    <w:rPr>
      <w:rFonts w:ascii="Arial" w:hAnsi="Arial" w:cs="Arial"/>
      <w:sz w:val="28"/>
      <w:szCs w:val="36"/>
      <w:u w:val="single"/>
      <w:lang w:val="en-GB"/>
    </w:rPr>
  </w:style>
  <w:style w:type="paragraph" w:styleId="TOC1">
    <w:name w:val="toc 1"/>
    <w:basedOn w:val="Normal"/>
    <w:next w:val="Normal"/>
    <w:uiPriority w:val="39"/>
    <w:qFormat/>
    <w:rsid w:val="00210E07"/>
    <w:pPr>
      <w:tabs>
        <w:tab w:val="left" w:pos="406"/>
        <w:tab w:val="right" w:leader="dot" w:pos="9639"/>
      </w:tabs>
      <w:suppressAutoHyphens/>
      <w:spacing w:after="0" w:line="240" w:lineRule="auto"/>
      <w:ind w:left="426" w:right="906" w:hanging="426"/>
    </w:pPr>
    <w:rPr>
      <w:rFonts w:ascii="Times New Roman" w:eastAsia="Times New Roman" w:hAnsi="Times New Roman" w:cs="Times New Roman"/>
      <w:b/>
      <w:bCs/>
      <w:caps/>
      <w:u w:val="single"/>
      <w:lang w:val="en-GB" w:eastAsia="ar-SA"/>
    </w:rPr>
  </w:style>
  <w:style w:type="paragraph" w:customStyle="1" w:styleId="WW-BalloonText">
    <w:name w:val="WW-Balloon Text"/>
    <w:basedOn w:val="Normal"/>
    <w:rsid w:val="00210E07"/>
    <w:pPr>
      <w:suppressAutoHyphens/>
      <w:spacing w:after="0" w:line="240" w:lineRule="auto"/>
    </w:pPr>
    <w:rPr>
      <w:rFonts w:ascii="Tahoma" w:eastAsia="Times New Roman" w:hAnsi="Tahoma" w:cs="Tahoma"/>
      <w:sz w:val="16"/>
      <w:szCs w:val="16"/>
      <w:lang w:val="sr-Cyrl-CS" w:eastAsia="ar-SA"/>
    </w:rPr>
  </w:style>
  <w:style w:type="paragraph" w:customStyle="1" w:styleId="Normal1">
    <w:name w:val="Normal1"/>
    <w:basedOn w:val="Normal"/>
    <w:rsid w:val="00210E07"/>
    <w:pPr>
      <w:suppressAutoHyphens/>
      <w:spacing w:before="280" w:after="280" w:line="240" w:lineRule="auto"/>
    </w:pPr>
    <w:rPr>
      <w:rFonts w:ascii="Arial" w:eastAsia="Times New Roman" w:hAnsi="Arial" w:cs="Arial"/>
      <w:lang w:eastAsia="ar-SA"/>
    </w:rPr>
  </w:style>
  <w:style w:type="paragraph" w:customStyle="1" w:styleId="WW-Default">
    <w:name w:val="WW-Default"/>
    <w:rsid w:val="00210E07"/>
    <w:pPr>
      <w:widowControl w:val="0"/>
      <w:suppressAutoHyphens/>
      <w:autoSpaceDE w:val="0"/>
      <w:spacing w:after="0" w:line="240" w:lineRule="auto"/>
    </w:pPr>
    <w:rPr>
      <w:rFonts w:ascii="Arial MT" w:eastAsia="Times New Roman" w:hAnsi="Arial MT" w:cs="Times New Roman"/>
      <w:color w:val="000000"/>
      <w:sz w:val="24"/>
      <w:szCs w:val="24"/>
      <w:lang w:eastAsia="ar-SA"/>
    </w:rPr>
  </w:style>
  <w:style w:type="paragraph" w:customStyle="1" w:styleId="TableContents">
    <w:name w:val="Table Contents"/>
    <w:basedOn w:val="BodyText"/>
    <w:uiPriority w:val="99"/>
    <w:rsid w:val="00210E07"/>
    <w:pPr>
      <w:suppressLineNumbers/>
    </w:pPr>
  </w:style>
  <w:style w:type="paragraph" w:customStyle="1" w:styleId="WW-TableContents">
    <w:name w:val="WW-Table Contents"/>
    <w:basedOn w:val="BodyText"/>
    <w:rsid w:val="00210E07"/>
    <w:pPr>
      <w:suppressLineNumbers/>
    </w:pPr>
  </w:style>
  <w:style w:type="paragraph" w:customStyle="1" w:styleId="WW-TableContents1">
    <w:name w:val="WW-Table Contents1"/>
    <w:basedOn w:val="BodyText"/>
    <w:rsid w:val="00210E07"/>
    <w:pPr>
      <w:suppressLineNumbers/>
    </w:pPr>
  </w:style>
  <w:style w:type="paragraph" w:customStyle="1" w:styleId="WW-TableContents11">
    <w:name w:val="WW-Table Contents11"/>
    <w:basedOn w:val="BodyText"/>
    <w:rsid w:val="00210E07"/>
    <w:pPr>
      <w:suppressLineNumbers/>
    </w:pPr>
  </w:style>
  <w:style w:type="paragraph" w:customStyle="1" w:styleId="WW-TableContents111">
    <w:name w:val="WW-Table Contents111"/>
    <w:basedOn w:val="BodyText"/>
    <w:rsid w:val="00210E07"/>
    <w:pPr>
      <w:suppressLineNumbers/>
    </w:pPr>
  </w:style>
  <w:style w:type="paragraph" w:customStyle="1" w:styleId="WW-TableContents1111">
    <w:name w:val="WW-Table Contents1111"/>
    <w:basedOn w:val="BodyText"/>
    <w:rsid w:val="00210E07"/>
    <w:pPr>
      <w:suppressLineNumbers/>
    </w:pPr>
  </w:style>
  <w:style w:type="paragraph" w:customStyle="1" w:styleId="WW-TableContents11111">
    <w:name w:val="WW-Table Contents11111"/>
    <w:basedOn w:val="BodyText"/>
    <w:rsid w:val="00210E07"/>
    <w:pPr>
      <w:suppressLineNumbers/>
    </w:pPr>
  </w:style>
  <w:style w:type="paragraph" w:customStyle="1" w:styleId="WW-TableContents111111">
    <w:name w:val="WW-Table Contents111111"/>
    <w:basedOn w:val="BodyText"/>
    <w:rsid w:val="00210E07"/>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210E07"/>
    <w:pPr>
      <w:jc w:val="center"/>
    </w:pPr>
    <w:rPr>
      <w:b/>
      <w:bCs/>
      <w:i/>
      <w:iCs/>
    </w:rPr>
  </w:style>
  <w:style w:type="paragraph" w:customStyle="1" w:styleId="WW-TableHeading">
    <w:name w:val="WW-Table Heading"/>
    <w:basedOn w:val="WW-TableContents"/>
    <w:rsid w:val="00210E07"/>
    <w:pPr>
      <w:jc w:val="center"/>
    </w:pPr>
    <w:rPr>
      <w:b/>
      <w:bCs/>
      <w:i/>
      <w:iCs/>
    </w:rPr>
  </w:style>
  <w:style w:type="paragraph" w:customStyle="1" w:styleId="WW-TableHeading1">
    <w:name w:val="WW-Table Heading1"/>
    <w:basedOn w:val="WW-TableContents1"/>
    <w:rsid w:val="00210E07"/>
    <w:pPr>
      <w:jc w:val="center"/>
    </w:pPr>
    <w:rPr>
      <w:b/>
      <w:bCs/>
      <w:i/>
      <w:iCs/>
    </w:rPr>
  </w:style>
  <w:style w:type="paragraph" w:customStyle="1" w:styleId="WW-TableHeading11">
    <w:name w:val="WW-Table Heading11"/>
    <w:basedOn w:val="WW-TableContents11"/>
    <w:rsid w:val="00210E07"/>
    <w:pPr>
      <w:jc w:val="center"/>
    </w:pPr>
    <w:rPr>
      <w:b/>
      <w:bCs/>
      <w:i/>
      <w:iCs/>
    </w:rPr>
  </w:style>
  <w:style w:type="paragraph" w:customStyle="1" w:styleId="WW-TableHeading111">
    <w:name w:val="WW-Table Heading111"/>
    <w:basedOn w:val="WW-TableContents111"/>
    <w:rsid w:val="00210E07"/>
    <w:pPr>
      <w:jc w:val="center"/>
    </w:pPr>
    <w:rPr>
      <w:b/>
      <w:bCs/>
      <w:i/>
      <w:iCs/>
    </w:rPr>
  </w:style>
  <w:style w:type="paragraph" w:customStyle="1" w:styleId="WW-TableHeading1111">
    <w:name w:val="WW-Table Heading1111"/>
    <w:basedOn w:val="WW-TableContents1111"/>
    <w:rsid w:val="00210E07"/>
    <w:pPr>
      <w:jc w:val="center"/>
    </w:pPr>
    <w:rPr>
      <w:b/>
      <w:bCs/>
      <w:i/>
      <w:iCs/>
    </w:rPr>
  </w:style>
  <w:style w:type="paragraph" w:customStyle="1" w:styleId="WW-TableHeading11111">
    <w:name w:val="WW-Table Heading11111"/>
    <w:basedOn w:val="WW-TableContents11111"/>
    <w:rsid w:val="00210E07"/>
    <w:pPr>
      <w:jc w:val="center"/>
    </w:pPr>
    <w:rPr>
      <w:b/>
      <w:bCs/>
      <w:i/>
      <w:iCs/>
    </w:rPr>
  </w:style>
  <w:style w:type="paragraph" w:customStyle="1" w:styleId="WW-TableHeading111111">
    <w:name w:val="WW-Table Heading111111"/>
    <w:basedOn w:val="WW-TableContents111111"/>
    <w:rsid w:val="00210E07"/>
    <w:pPr>
      <w:jc w:val="center"/>
    </w:pPr>
    <w:rPr>
      <w:b/>
      <w:bCs/>
      <w:i/>
      <w:iCs/>
    </w:rPr>
  </w:style>
  <w:style w:type="paragraph" w:styleId="FootnoteText">
    <w:name w:val="footnote text"/>
    <w:basedOn w:val="Normal"/>
    <w:link w:val="FootnoteTextChar"/>
    <w:uiPriority w:val="99"/>
    <w:rsid w:val="00210E07"/>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rsid w:val="00210E07"/>
    <w:rPr>
      <w:rFonts w:ascii="Times New Roman" w:eastAsia="Times New Roman" w:hAnsi="Times New Roman" w:cs="Times New Roman"/>
      <w:sz w:val="20"/>
      <w:szCs w:val="20"/>
      <w:lang w:eastAsia="ar-SA"/>
    </w:rPr>
  </w:style>
  <w:style w:type="paragraph" w:customStyle="1" w:styleId="CM4">
    <w:name w:val="CM4"/>
    <w:basedOn w:val="WW-Default"/>
    <w:next w:val="WW-Default"/>
    <w:rsid w:val="00210E07"/>
    <w:pPr>
      <w:spacing w:line="246" w:lineRule="atLeast"/>
    </w:pPr>
    <w:rPr>
      <w:color w:val="auto"/>
      <w:sz w:val="20"/>
      <w:szCs w:val="20"/>
    </w:rPr>
  </w:style>
  <w:style w:type="paragraph" w:customStyle="1" w:styleId="CM18">
    <w:name w:val="CM18"/>
    <w:basedOn w:val="WW-Default"/>
    <w:next w:val="WW-Default"/>
    <w:rsid w:val="00210E07"/>
    <w:pPr>
      <w:spacing w:after="353"/>
    </w:pPr>
    <w:rPr>
      <w:color w:val="auto"/>
      <w:sz w:val="20"/>
      <w:szCs w:val="20"/>
    </w:rPr>
  </w:style>
  <w:style w:type="paragraph" w:customStyle="1" w:styleId="CM73">
    <w:name w:val="CM73"/>
    <w:basedOn w:val="WW-Default"/>
    <w:next w:val="WW-Default"/>
    <w:rsid w:val="00210E07"/>
    <w:pPr>
      <w:spacing w:after="463"/>
    </w:pPr>
    <w:rPr>
      <w:rFonts w:ascii="Arial" w:hAnsi="Arial" w:cs="Arial"/>
      <w:color w:val="auto"/>
    </w:rPr>
  </w:style>
  <w:style w:type="paragraph" w:customStyle="1" w:styleId="CM83">
    <w:name w:val="CM83"/>
    <w:basedOn w:val="WW-Default"/>
    <w:next w:val="WW-Default"/>
    <w:rsid w:val="00210E07"/>
    <w:pPr>
      <w:spacing w:after="85"/>
    </w:pPr>
    <w:rPr>
      <w:rFonts w:ascii="Arial" w:hAnsi="Arial" w:cs="Arial"/>
      <w:color w:val="auto"/>
    </w:rPr>
  </w:style>
  <w:style w:type="paragraph" w:customStyle="1" w:styleId="formula1">
    <w:name w:val="formula1"/>
    <w:basedOn w:val="Normal"/>
    <w:rsid w:val="00210E07"/>
    <w:pPr>
      <w:suppressAutoHyphens/>
      <w:spacing w:after="0" w:line="240" w:lineRule="auto"/>
    </w:pPr>
    <w:rPr>
      <w:rFonts w:ascii="Arial Narrow" w:eastAsia="Times New Roman" w:hAnsi="Arial Narrow" w:cs="Times New Roman"/>
      <w:b/>
      <w:bCs/>
      <w:sz w:val="28"/>
      <w:szCs w:val="28"/>
      <w:lang w:val="sr-Cyrl-CS" w:eastAsia="ar-SA"/>
    </w:rPr>
  </w:style>
  <w:style w:type="paragraph" w:customStyle="1" w:styleId="WW-CommentText">
    <w:name w:val="WW-Comment Text"/>
    <w:basedOn w:val="Normal"/>
    <w:rsid w:val="00210E07"/>
    <w:pPr>
      <w:suppressAutoHyphens/>
      <w:spacing w:after="0" w:line="240" w:lineRule="auto"/>
    </w:pPr>
    <w:rPr>
      <w:rFonts w:ascii="Times Roman YU" w:eastAsia="Times New Roman" w:hAnsi="Times Roman YU" w:cs="Times New Roman"/>
      <w:sz w:val="20"/>
      <w:szCs w:val="20"/>
      <w:lang w:val="sl-SI" w:eastAsia="ar-SA"/>
    </w:rPr>
  </w:style>
  <w:style w:type="paragraph" w:customStyle="1" w:styleId="CM16">
    <w:name w:val="CM16"/>
    <w:basedOn w:val="WW-Default"/>
    <w:next w:val="WW-Default"/>
    <w:rsid w:val="00210E07"/>
    <w:pPr>
      <w:spacing w:after="245"/>
    </w:pPr>
    <w:rPr>
      <w:color w:val="auto"/>
      <w:sz w:val="20"/>
      <w:szCs w:val="20"/>
    </w:rPr>
  </w:style>
  <w:style w:type="paragraph" w:customStyle="1" w:styleId="WW-Heading111111">
    <w:name w:val="WW-Heading111111"/>
    <w:basedOn w:val="Normal"/>
    <w:next w:val="BodyText"/>
    <w:rsid w:val="00210E07"/>
    <w:pPr>
      <w:keepNext/>
      <w:widowControl w:val="0"/>
      <w:suppressAutoHyphens/>
      <w:spacing w:before="240" w:after="120" w:line="240" w:lineRule="auto"/>
    </w:pPr>
    <w:rPr>
      <w:rFonts w:ascii="Arial" w:eastAsia="Tahoma" w:hAnsi="Arial" w:cs="Tahoma"/>
      <w:sz w:val="28"/>
      <w:szCs w:val="28"/>
      <w:lang w:eastAsia="ar-SA"/>
    </w:rPr>
  </w:style>
  <w:style w:type="paragraph" w:customStyle="1" w:styleId="WW-Index111111">
    <w:name w:val="WW-Index111111"/>
    <w:basedOn w:val="Normal"/>
    <w:rsid w:val="00210E07"/>
    <w:pPr>
      <w:widowControl w:val="0"/>
      <w:suppressLineNumbers/>
      <w:suppressAutoHyphens/>
      <w:spacing w:after="0" w:line="240" w:lineRule="auto"/>
    </w:pPr>
    <w:rPr>
      <w:rFonts w:ascii="Tahoma" w:eastAsia="Tahoma" w:hAnsi="Tahoma" w:cs="Times New Roman"/>
      <w:sz w:val="24"/>
      <w:szCs w:val="24"/>
      <w:lang w:eastAsia="ar-SA"/>
    </w:rPr>
  </w:style>
  <w:style w:type="paragraph" w:customStyle="1" w:styleId="ContentsHeading">
    <w:name w:val="Contents Heading"/>
    <w:basedOn w:val="Heading"/>
    <w:rsid w:val="00210E07"/>
    <w:pPr>
      <w:suppressLineNumbers/>
    </w:pPr>
    <w:rPr>
      <w:b/>
      <w:bCs/>
      <w:sz w:val="32"/>
      <w:szCs w:val="32"/>
    </w:rPr>
  </w:style>
  <w:style w:type="paragraph" w:customStyle="1" w:styleId="WW-ContentsHeading">
    <w:name w:val="WW-Contents Heading"/>
    <w:basedOn w:val="WW-Heading"/>
    <w:rsid w:val="00210E07"/>
    <w:pPr>
      <w:suppressLineNumbers/>
    </w:pPr>
    <w:rPr>
      <w:b/>
      <w:bCs/>
      <w:sz w:val="32"/>
      <w:szCs w:val="32"/>
    </w:rPr>
  </w:style>
  <w:style w:type="paragraph" w:customStyle="1" w:styleId="WW-ContentsHeading1">
    <w:name w:val="WW-Contents Heading1"/>
    <w:basedOn w:val="WW-Heading1"/>
    <w:rsid w:val="00210E07"/>
    <w:pPr>
      <w:suppressLineNumbers/>
    </w:pPr>
    <w:rPr>
      <w:b/>
      <w:bCs/>
      <w:sz w:val="32"/>
      <w:szCs w:val="32"/>
    </w:rPr>
  </w:style>
  <w:style w:type="paragraph" w:customStyle="1" w:styleId="WW-ContentsHeading11">
    <w:name w:val="WW-Contents Heading11"/>
    <w:basedOn w:val="WW-Heading11"/>
    <w:rsid w:val="00210E07"/>
    <w:pPr>
      <w:suppressLineNumbers/>
    </w:pPr>
    <w:rPr>
      <w:b/>
      <w:bCs/>
      <w:sz w:val="32"/>
      <w:szCs w:val="32"/>
    </w:rPr>
  </w:style>
  <w:style w:type="paragraph" w:customStyle="1" w:styleId="WW-ContentsHeading111">
    <w:name w:val="WW-Contents Heading111"/>
    <w:basedOn w:val="WW-Heading111"/>
    <w:rsid w:val="00210E07"/>
    <w:pPr>
      <w:suppressLineNumbers/>
    </w:pPr>
    <w:rPr>
      <w:b/>
      <w:bCs/>
      <w:sz w:val="32"/>
      <w:szCs w:val="32"/>
    </w:rPr>
  </w:style>
  <w:style w:type="paragraph" w:customStyle="1" w:styleId="WW-ContentsHeading1111">
    <w:name w:val="WW-Contents Heading1111"/>
    <w:basedOn w:val="WW-Heading1111"/>
    <w:rsid w:val="00210E07"/>
    <w:pPr>
      <w:suppressLineNumbers/>
    </w:pPr>
    <w:rPr>
      <w:b/>
      <w:bCs/>
      <w:sz w:val="32"/>
      <w:szCs w:val="32"/>
    </w:rPr>
  </w:style>
  <w:style w:type="paragraph" w:customStyle="1" w:styleId="WW-ContentsHeading11111">
    <w:name w:val="WW-Contents Heading11111"/>
    <w:basedOn w:val="WW-Heading11111"/>
    <w:rsid w:val="00210E07"/>
    <w:pPr>
      <w:suppressLineNumbers/>
    </w:pPr>
    <w:rPr>
      <w:b/>
      <w:bCs/>
      <w:sz w:val="32"/>
      <w:szCs w:val="32"/>
    </w:rPr>
  </w:style>
  <w:style w:type="paragraph" w:customStyle="1" w:styleId="WW-ContentsHeading111111">
    <w:name w:val="WW-Contents Heading111111"/>
    <w:basedOn w:val="WW-Heading111111"/>
    <w:rsid w:val="00210E07"/>
    <w:pPr>
      <w:suppressLineNumbers/>
    </w:pPr>
    <w:rPr>
      <w:b/>
      <w:bCs/>
      <w:sz w:val="32"/>
      <w:szCs w:val="32"/>
    </w:rPr>
  </w:style>
  <w:style w:type="paragraph" w:customStyle="1" w:styleId="Framecontents">
    <w:name w:val="Frame contents"/>
    <w:basedOn w:val="BodyText"/>
    <w:rsid w:val="00210E07"/>
  </w:style>
  <w:style w:type="paragraph" w:customStyle="1" w:styleId="WW-Framecontents">
    <w:name w:val="WW-Frame contents"/>
    <w:basedOn w:val="BodyText"/>
    <w:rsid w:val="00210E07"/>
  </w:style>
  <w:style w:type="paragraph" w:customStyle="1" w:styleId="WW-Framecontents1">
    <w:name w:val="WW-Frame contents1"/>
    <w:basedOn w:val="BodyText"/>
    <w:rsid w:val="00210E07"/>
  </w:style>
  <w:style w:type="paragraph" w:customStyle="1" w:styleId="WW-Framecontents11">
    <w:name w:val="WW-Frame contents11"/>
    <w:basedOn w:val="BodyText"/>
    <w:rsid w:val="00210E07"/>
  </w:style>
  <w:style w:type="paragraph" w:customStyle="1" w:styleId="WW-Framecontents111">
    <w:name w:val="WW-Frame contents111"/>
    <w:basedOn w:val="BodyText"/>
    <w:rsid w:val="00210E07"/>
  </w:style>
  <w:style w:type="paragraph" w:customStyle="1" w:styleId="WW-Framecontents1111">
    <w:name w:val="WW-Frame contents1111"/>
    <w:basedOn w:val="BodyText"/>
    <w:rsid w:val="00210E07"/>
  </w:style>
  <w:style w:type="paragraph" w:customStyle="1" w:styleId="WW-Framecontents11111">
    <w:name w:val="WW-Frame contents11111"/>
    <w:basedOn w:val="BodyText"/>
    <w:rsid w:val="00210E07"/>
  </w:style>
  <w:style w:type="paragraph" w:styleId="BodyTextIndent2">
    <w:name w:val="Body Text Indent 2"/>
    <w:basedOn w:val="Normal"/>
    <w:link w:val="BodyTextIndent2Char"/>
    <w:rsid w:val="00210E07"/>
    <w:pPr>
      <w:suppressAutoHyphens/>
      <w:spacing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210E07"/>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210E07"/>
    <w:pPr>
      <w:suppressAutoHyphens/>
      <w:spacing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210E07"/>
    <w:rPr>
      <w:rFonts w:ascii="Arial Narrow" w:eastAsia="Times New Roman" w:hAnsi="Arial Narrow" w:cs="Times New Roman"/>
      <w:sz w:val="24"/>
      <w:szCs w:val="20"/>
      <w:lang w:val="sr-Cyrl-CS" w:eastAsia="ar-SA"/>
    </w:rPr>
  </w:style>
  <w:style w:type="character" w:styleId="CommentReference">
    <w:name w:val="annotation reference"/>
    <w:uiPriority w:val="99"/>
    <w:rsid w:val="00210E07"/>
    <w:rPr>
      <w:sz w:val="16"/>
      <w:szCs w:val="16"/>
    </w:rPr>
  </w:style>
  <w:style w:type="paragraph" w:styleId="CommentText">
    <w:name w:val="annotation text"/>
    <w:basedOn w:val="Normal"/>
    <w:link w:val="CommentTextChar"/>
    <w:uiPriority w:val="99"/>
    <w:rsid w:val="00210E07"/>
    <w:pPr>
      <w:suppressAutoHyphens/>
      <w:spacing w:after="0" w:line="240" w:lineRule="auto"/>
    </w:pPr>
    <w:rPr>
      <w:rFonts w:ascii="Times New Roman" w:eastAsia="Times New Roman" w:hAnsi="Times New Roman" w:cs="Times New Roman"/>
      <w:sz w:val="20"/>
      <w:szCs w:val="20"/>
      <w:lang w:val="sr-Cyrl-CS" w:eastAsia="ar-SA"/>
    </w:rPr>
  </w:style>
  <w:style w:type="character" w:customStyle="1" w:styleId="CommentTextChar">
    <w:name w:val="Comment Text Char"/>
    <w:basedOn w:val="DefaultParagraphFont"/>
    <w:link w:val="CommentText"/>
    <w:uiPriority w:val="99"/>
    <w:rsid w:val="00210E07"/>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uiPriority w:val="99"/>
    <w:rsid w:val="00210E07"/>
    <w:rPr>
      <w:b/>
      <w:bCs/>
    </w:rPr>
  </w:style>
  <w:style w:type="character" w:customStyle="1" w:styleId="CommentSubjectChar">
    <w:name w:val="Comment Subject Char"/>
    <w:basedOn w:val="CommentTextChar"/>
    <w:link w:val="CommentSubject"/>
    <w:uiPriority w:val="99"/>
    <w:rsid w:val="00210E07"/>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rsid w:val="00210E07"/>
    <w:pPr>
      <w:suppressAutoHyphens/>
      <w:spacing w:after="0" w:line="240" w:lineRule="auto"/>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uiPriority w:val="99"/>
    <w:rsid w:val="00210E07"/>
    <w:rPr>
      <w:rFonts w:ascii="Tahoma" w:eastAsia="Times New Roman" w:hAnsi="Tahoma" w:cs="Times New Roman"/>
      <w:sz w:val="16"/>
      <w:szCs w:val="16"/>
      <w:lang w:val="sr-Cyrl-CS" w:eastAsia="ar-SA"/>
    </w:rPr>
  </w:style>
  <w:style w:type="character" w:styleId="FootnoteReference">
    <w:name w:val="footnote reference"/>
    <w:semiHidden/>
    <w:rsid w:val="00210E07"/>
    <w:rPr>
      <w:vertAlign w:val="superscript"/>
    </w:rPr>
  </w:style>
  <w:style w:type="table" w:styleId="TableGrid">
    <w:name w:val="Table Grid"/>
    <w:basedOn w:val="TableNormal"/>
    <w:uiPriority w:val="59"/>
    <w:rsid w:val="00210E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0E07"/>
    <w:pPr>
      <w:widowControl w:val="0"/>
      <w:autoSpaceDE w:val="0"/>
      <w:autoSpaceDN w:val="0"/>
      <w:adjustRightInd w:val="0"/>
      <w:spacing w:after="0" w:line="240" w:lineRule="auto"/>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210E07"/>
    <w:pPr>
      <w:widowControl w:val="0"/>
      <w:tabs>
        <w:tab w:val="right" w:pos="1246"/>
      </w:tabs>
      <w:autoSpaceDE w:val="0"/>
      <w:autoSpaceDN w:val="0"/>
      <w:adjustRightInd w:val="0"/>
      <w:spacing w:after="0" w:line="240" w:lineRule="auto"/>
      <w:jc w:val="both"/>
    </w:pPr>
    <w:rPr>
      <w:rFonts w:ascii="Times New Roman" w:eastAsia="Times New Roman" w:hAnsi="Times New Roman" w:cs="Times New Roman"/>
      <w:snapToGrid w:val="0"/>
      <w:w w:val="90"/>
      <w:sz w:val="24"/>
      <w:szCs w:val="24"/>
      <w:lang w:val="sr-Cyrl-CS"/>
    </w:rPr>
  </w:style>
  <w:style w:type="paragraph" w:styleId="BodyText2">
    <w:name w:val="Body Text 2"/>
    <w:basedOn w:val="Normal"/>
    <w:link w:val="BodyText2Char"/>
    <w:uiPriority w:val="99"/>
    <w:rsid w:val="00210E07"/>
    <w:pPr>
      <w:suppressAutoHyphens/>
      <w:spacing w:after="120" w:line="480" w:lineRule="auto"/>
    </w:pPr>
    <w:rPr>
      <w:rFonts w:ascii="Times New Roman" w:eastAsia="Times New Roman" w:hAnsi="Times New Roman" w:cs="Times New Roman"/>
      <w:sz w:val="24"/>
      <w:szCs w:val="20"/>
      <w:lang w:val="sr-Cyrl-CS" w:eastAsia="ar-SA"/>
    </w:rPr>
  </w:style>
  <w:style w:type="character" w:customStyle="1" w:styleId="BodyText2Char">
    <w:name w:val="Body Text 2 Char"/>
    <w:basedOn w:val="DefaultParagraphFont"/>
    <w:link w:val="BodyText2"/>
    <w:uiPriority w:val="99"/>
    <w:rsid w:val="00210E07"/>
    <w:rPr>
      <w:rFonts w:ascii="Times New Roman" w:eastAsia="Times New Roman" w:hAnsi="Times New Roman" w:cs="Times New Roman"/>
      <w:sz w:val="24"/>
      <w:szCs w:val="20"/>
      <w:lang w:val="sr-Cyrl-CS" w:eastAsia="ar-SA"/>
    </w:rPr>
  </w:style>
  <w:style w:type="character" w:customStyle="1" w:styleId="content">
    <w:name w:val="content"/>
    <w:basedOn w:val="DefaultParagraphFont"/>
    <w:rsid w:val="00210E07"/>
  </w:style>
  <w:style w:type="paragraph" w:customStyle="1" w:styleId="nabrajanje">
    <w:name w:val="nabrajanje"/>
    <w:basedOn w:val="Normal"/>
    <w:rsid w:val="00210E07"/>
    <w:pPr>
      <w:numPr>
        <w:numId w:val="2"/>
      </w:numPr>
      <w:spacing w:after="0" w:line="240" w:lineRule="auto"/>
    </w:pPr>
    <w:rPr>
      <w:rFonts w:ascii="Times New Roman" w:eastAsia="Times New Roman" w:hAnsi="Times New Roman" w:cs="Times New Roman"/>
      <w:sz w:val="24"/>
      <w:szCs w:val="20"/>
      <w:lang w:val="sr-Cyrl-CS"/>
    </w:rPr>
  </w:style>
  <w:style w:type="paragraph" w:styleId="PlainText">
    <w:name w:val="Plain Text"/>
    <w:basedOn w:val="Normal"/>
    <w:link w:val="PlainTextChar"/>
    <w:rsid w:val="00210E0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10E07"/>
    <w:rPr>
      <w:rFonts w:ascii="Courier New" w:eastAsia="Times New Roman" w:hAnsi="Courier New" w:cs="Times New Roman"/>
      <w:sz w:val="20"/>
      <w:szCs w:val="20"/>
    </w:rPr>
  </w:style>
  <w:style w:type="paragraph" w:styleId="ListParagraph">
    <w:name w:val="List Paragraph"/>
    <w:aliases w:val="Liste 1,Viñeta 1,List Paragraph11,Use Case List Paragraph,Heading2,Bullet List,YC Bulet,lp1,numbered,FooterText,Paragraphe de liste1,Bulletr List Paragraph,列出段落,列出段落1,List Paragraph2,List Paragraph21,List Paragraph1"/>
    <w:basedOn w:val="Normal"/>
    <w:link w:val="ListParagraphChar"/>
    <w:uiPriority w:val="34"/>
    <w:qFormat/>
    <w:rsid w:val="00210E07"/>
    <w:pPr>
      <w:spacing w:after="200" w:line="276" w:lineRule="auto"/>
      <w:ind w:left="720"/>
      <w:contextualSpacing/>
    </w:pPr>
    <w:rPr>
      <w:rFonts w:ascii="Calibri" w:eastAsia="Calibri" w:hAnsi="Calibri" w:cs="Times New Roman"/>
    </w:rPr>
  </w:style>
  <w:style w:type="character" w:customStyle="1" w:styleId="apple-style-span">
    <w:name w:val="apple-style-span"/>
    <w:basedOn w:val="DefaultParagraphFont"/>
    <w:rsid w:val="00210E07"/>
  </w:style>
  <w:style w:type="character" w:customStyle="1" w:styleId="apple-converted-space">
    <w:name w:val="apple-converted-space"/>
    <w:basedOn w:val="DefaultParagraphFont"/>
    <w:rsid w:val="00210E07"/>
  </w:style>
  <w:style w:type="character" w:customStyle="1" w:styleId="st1">
    <w:name w:val="st1"/>
    <w:rsid w:val="00210E07"/>
  </w:style>
  <w:style w:type="numbering" w:customStyle="1" w:styleId="NoList11">
    <w:name w:val="No List11"/>
    <w:next w:val="NoList"/>
    <w:uiPriority w:val="99"/>
    <w:semiHidden/>
    <w:unhideWhenUsed/>
    <w:rsid w:val="00210E07"/>
  </w:style>
  <w:style w:type="paragraph" w:customStyle="1" w:styleId="CM14">
    <w:name w:val="CM14"/>
    <w:basedOn w:val="Normal"/>
    <w:next w:val="Normal"/>
    <w:rsid w:val="00210E07"/>
    <w:pPr>
      <w:widowControl w:val="0"/>
      <w:autoSpaceDE w:val="0"/>
      <w:autoSpaceDN w:val="0"/>
      <w:adjustRightInd w:val="0"/>
      <w:spacing w:after="235" w:line="240" w:lineRule="auto"/>
    </w:pPr>
    <w:rPr>
      <w:rFonts w:ascii="Arial" w:eastAsia="Times New Roman" w:hAnsi="Arial" w:cs="Arial"/>
      <w:sz w:val="24"/>
      <w:szCs w:val="24"/>
    </w:rPr>
  </w:style>
  <w:style w:type="character" w:customStyle="1" w:styleId="expand1">
    <w:name w:val="expand1"/>
    <w:rsid w:val="00210E07"/>
    <w:rPr>
      <w:rFonts w:ascii="Arial" w:hAnsi="Arial" w:cs="Arial" w:hint="default"/>
      <w:i w:val="0"/>
      <w:iCs w:val="0"/>
      <w:vanish/>
      <w:webHidden w:val="0"/>
      <w:sz w:val="18"/>
      <w:szCs w:val="18"/>
      <w:specVanish w:val="0"/>
    </w:rPr>
  </w:style>
  <w:style w:type="character" w:customStyle="1" w:styleId="st">
    <w:name w:val="st"/>
    <w:rsid w:val="00210E07"/>
  </w:style>
  <w:style w:type="character" w:styleId="Emphasis">
    <w:name w:val="Emphasis"/>
    <w:uiPriority w:val="20"/>
    <w:qFormat/>
    <w:rsid w:val="00210E07"/>
    <w:rPr>
      <w:i/>
      <w:iCs/>
    </w:rPr>
  </w:style>
  <w:style w:type="paragraph" w:styleId="NormalWeb">
    <w:name w:val="Normal (Web)"/>
    <w:basedOn w:val="Normal"/>
    <w:link w:val="NormalWebChar"/>
    <w:uiPriority w:val="99"/>
    <w:unhideWhenUsed/>
    <w:rsid w:val="00210E07"/>
    <w:pPr>
      <w:spacing w:after="90" w:line="240" w:lineRule="auto"/>
    </w:pPr>
    <w:rPr>
      <w:rFonts w:ascii="Times New Roman" w:eastAsia="Times New Roman" w:hAnsi="Times New Roman" w:cs="Times New Roman"/>
      <w:sz w:val="24"/>
      <w:szCs w:val="24"/>
    </w:rPr>
  </w:style>
  <w:style w:type="paragraph" w:customStyle="1" w:styleId="StyleHeading2Bold">
    <w:name w:val="Style Heading 2 + Bold"/>
    <w:basedOn w:val="Heading2"/>
    <w:next w:val="a"/>
    <w:rsid w:val="00210E07"/>
    <w:pPr>
      <w:numPr>
        <w:ilvl w:val="0"/>
        <w:numId w:val="0"/>
      </w:numPr>
      <w:tabs>
        <w:tab w:val="left" w:pos="1440"/>
      </w:tabs>
      <w:suppressAutoHyphens w:val="0"/>
      <w:spacing w:before="240" w:after="60"/>
      <w:jc w:val="center"/>
    </w:pPr>
    <w:rPr>
      <w:rFonts w:cs="Arial"/>
      <w:sz w:val="26"/>
      <w:szCs w:val="28"/>
    </w:rPr>
  </w:style>
  <w:style w:type="character" w:customStyle="1" w:styleId="ListParagraphChar">
    <w:name w:val="List Paragraph Char"/>
    <w:aliases w:val="Liste 1 Char,Viñeta 1 Char,List Paragraph11 Char,Use Case List Paragraph Char,Heading2 Char,Bullet List Char,YC Bulet Char,lp1 Char,numbered Char,FooterText Char,Paragraphe de liste1 Char,Bulletr List Paragraph Char,列出段落 Char"/>
    <w:link w:val="ListParagraph"/>
    <w:uiPriority w:val="34"/>
    <w:rsid w:val="00210E07"/>
    <w:rPr>
      <w:rFonts w:ascii="Calibri" w:eastAsia="Calibri" w:hAnsi="Calibri" w:cs="Times New Roman"/>
    </w:rPr>
  </w:style>
  <w:style w:type="paragraph" w:customStyle="1" w:styleId="CharCharChar">
    <w:name w:val="Char Char Char"/>
    <w:basedOn w:val="Normal"/>
    <w:rsid w:val="00210E07"/>
    <w:pPr>
      <w:tabs>
        <w:tab w:val="left" w:pos="567"/>
      </w:tabs>
      <w:spacing w:before="120" w:line="240" w:lineRule="exact"/>
      <w:ind w:left="1584" w:hanging="504"/>
    </w:pPr>
    <w:rPr>
      <w:rFonts w:ascii="Arial" w:eastAsia="Times New Roman" w:hAnsi="Arial" w:cs="Times New Roman"/>
      <w:b/>
      <w:bCs/>
      <w:color w:val="000000"/>
      <w:sz w:val="24"/>
      <w:szCs w:val="24"/>
    </w:rPr>
  </w:style>
  <w:style w:type="paragraph" w:customStyle="1" w:styleId="Protocol">
    <w:name w:val="Protocol"/>
    <w:basedOn w:val="Normal"/>
    <w:rsid w:val="00210E07"/>
    <w:pPr>
      <w:keepLines/>
      <w:spacing w:before="960" w:after="0" w:line="288" w:lineRule="atLeast"/>
      <w:jc w:val="both"/>
    </w:pPr>
    <w:rPr>
      <w:rFonts w:ascii="Arial" w:eastAsia="Times New Roman" w:hAnsi="Arial" w:cs="Times New Roman"/>
      <w:szCs w:val="20"/>
    </w:rPr>
  </w:style>
  <w:style w:type="paragraph" w:customStyle="1" w:styleId="Normal10">
    <w:name w:val="Normal1"/>
    <w:basedOn w:val="Normal"/>
    <w:link w:val="normalChar"/>
    <w:rsid w:val="00210E07"/>
    <w:pPr>
      <w:spacing w:before="100" w:beforeAutospacing="1" w:after="100" w:afterAutospacing="1" w:line="240" w:lineRule="auto"/>
    </w:pPr>
    <w:rPr>
      <w:rFonts w:ascii="Arial" w:eastAsia="Times New Roman" w:hAnsi="Arial" w:cs="Times New Roman"/>
    </w:rPr>
  </w:style>
  <w:style w:type="character" w:styleId="Strong">
    <w:name w:val="Strong"/>
    <w:uiPriority w:val="22"/>
    <w:qFormat/>
    <w:rsid w:val="00210E07"/>
    <w:rPr>
      <w:b/>
      <w:bCs/>
    </w:rPr>
  </w:style>
  <w:style w:type="character" w:customStyle="1" w:styleId="style2">
    <w:name w:val="style2"/>
    <w:rsid w:val="00210E07"/>
  </w:style>
  <w:style w:type="table" w:customStyle="1" w:styleId="TableGrid1">
    <w:name w:val="Table Grid1"/>
    <w:basedOn w:val="TableNormal"/>
    <w:next w:val="TableGrid"/>
    <w:rsid w:val="00210E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0"/>
    <w:rsid w:val="00210E07"/>
    <w:rPr>
      <w:rFonts w:ascii="Arial" w:eastAsia="Times New Roman" w:hAnsi="Arial" w:cs="Times New Roman"/>
    </w:rPr>
  </w:style>
  <w:style w:type="table" w:customStyle="1" w:styleId="LightList1">
    <w:name w:val="Light List1"/>
    <w:basedOn w:val="TableNormal"/>
    <w:uiPriority w:val="61"/>
    <w:rsid w:val="00210E07"/>
    <w:pPr>
      <w:spacing w:after="0" w:line="240" w:lineRule="auto"/>
    </w:pPr>
    <w:rPr>
      <w:rFonts w:ascii="Calibri" w:eastAsia="Times New Roman" w:hAnsi="Calibri" w:cs="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210E07"/>
    <w:pPr>
      <w:tabs>
        <w:tab w:val="decimal" w:pos="360"/>
      </w:tabs>
      <w:spacing w:after="200" w:line="276" w:lineRule="auto"/>
    </w:pPr>
    <w:rPr>
      <w:rFonts w:ascii="Calibri" w:eastAsia="Calibri" w:hAnsi="Calibri" w:cs="Times New Roman"/>
      <w:lang w:eastAsia="ja-JP"/>
    </w:rPr>
  </w:style>
  <w:style w:type="character" w:styleId="SubtleEmphasis">
    <w:name w:val="Subtle Emphasis"/>
    <w:uiPriority w:val="19"/>
    <w:qFormat/>
    <w:rsid w:val="00210E07"/>
    <w:rPr>
      <w:i/>
      <w:iCs/>
      <w:color w:val="7F7F7F"/>
    </w:rPr>
  </w:style>
  <w:style w:type="table" w:styleId="MediumShading2-Accent5">
    <w:name w:val="Medium Shading 2 Accent 5"/>
    <w:basedOn w:val="TableNormal"/>
    <w:uiPriority w:val="64"/>
    <w:rsid w:val="00210E07"/>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210E07"/>
    <w:pPr>
      <w:spacing w:after="200" w:line="276" w:lineRule="auto"/>
      <w:ind w:left="720"/>
      <w:contextualSpacing/>
    </w:pPr>
    <w:rPr>
      <w:rFonts w:ascii="Calibri" w:eastAsia="Calibri" w:hAnsi="Calibri" w:cs="Times New Roman"/>
      <w:lang w:val="sr-Latn-CS"/>
    </w:rPr>
  </w:style>
  <w:style w:type="character" w:customStyle="1" w:styleId="ColorfulList-Accent1Char">
    <w:name w:val="Colorful List - Accent 1 Char"/>
    <w:link w:val="ColorfulList-Accent11"/>
    <w:rsid w:val="00210E07"/>
    <w:rPr>
      <w:rFonts w:ascii="Calibri" w:eastAsia="Calibri" w:hAnsi="Calibri" w:cs="Times New Roman"/>
      <w:lang w:val="sr-Latn-CS"/>
    </w:rPr>
  </w:style>
  <w:style w:type="paragraph" w:styleId="NoSpacing">
    <w:name w:val="No Spacing"/>
    <w:uiPriority w:val="1"/>
    <w:qFormat/>
    <w:rsid w:val="00210E07"/>
    <w:pPr>
      <w:spacing w:after="0" w:line="240" w:lineRule="auto"/>
    </w:pPr>
    <w:rPr>
      <w:rFonts w:ascii="Calibri" w:eastAsia="Times New Roman" w:hAnsi="Calibri" w:cs="Times New Roman"/>
    </w:rPr>
  </w:style>
  <w:style w:type="character" w:customStyle="1" w:styleId="shorttext">
    <w:name w:val="short_text"/>
    <w:rsid w:val="00210E07"/>
  </w:style>
  <w:style w:type="character" w:customStyle="1" w:styleId="hps">
    <w:name w:val="hps"/>
    <w:rsid w:val="00210E07"/>
  </w:style>
  <w:style w:type="character" w:customStyle="1" w:styleId="atn">
    <w:name w:val="atn"/>
    <w:rsid w:val="00210E07"/>
  </w:style>
  <w:style w:type="paragraph" w:customStyle="1" w:styleId="text">
    <w:name w:val="text"/>
    <w:basedOn w:val="Normal"/>
    <w:uiPriority w:val="99"/>
    <w:rsid w:val="00210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uiPriority w:val="99"/>
    <w:rsid w:val="00210E07"/>
    <w:rPr>
      <w:rFonts w:ascii="Arial" w:hAnsi="Arial" w:cs="Arial"/>
      <w:shd w:val="clear" w:color="auto" w:fill="FFFFFF"/>
    </w:rPr>
  </w:style>
  <w:style w:type="paragraph" w:customStyle="1" w:styleId="Tabelarb">
    <w:name w:val="Tabela rb"/>
    <w:basedOn w:val="Normal"/>
    <w:rsid w:val="00210E07"/>
    <w:pPr>
      <w:numPr>
        <w:numId w:val="4"/>
      </w:numPr>
      <w:tabs>
        <w:tab w:val="clear" w:pos="284"/>
        <w:tab w:val="num" w:pos="720"/>
      </w:tabs>
      <w:spacing w:before="60" w:after="60" w:line="240" w:lineRule="auto"/>
      <w:ind w:left="720" w:hanging="360"/>
    </w:pPr>
    <w:rPr>
      <w:rFonts w:ascii="Arial" w:eastAsia="Times New Roman" w:hAnsi="Arial" w:cs="Times New Roman"/>
      <w:sz w:val="20"/>
      <w:szCs w:val="20"/>
      <w:lang w:val="sr-Latn-CS"/>
    </w:rPr>
  </w:style>
  <w:style w:type="paragraph" w:customStyle="1" w:styleId="Lijstje">
    <w:name w:val="Lijstje"/>
    <w:basedOn w:val="ListParagraph"/>
    <w:uiPriority w:val="1"/>
    <w:qFormat/>
    <w:rsid w:val="00210E07"/>
    <w:pPr>
      <w:keepLines/>
      <w:tabs>
        <w:tab w:val="left" w:pos="425"/>
        <w:tab w:val="left" w:pos="851"/>
      </w:tabs>
      <w:spacing w:after="120" w:line="300" w:lineRule="exact"/>
      <w:ind w:left="357" w:hanging="357"/>
      <w:jc w:val="both"/>
    </w:pPr>
    <w:rPr>
      <w:rFonts w:ascii="Arial" w:eastAsia="Times New Roman" w:hAnsi="Arial"/>
      <w:sz w:val="18"/>
      <w:szCs w:val="24"/>
      <w:lang w:val="en-GB" w:eastAsia="en-GB"/>
    </w:rPr>
  </w:style>
  <w:style w:type="character" w:styleId="FollowedHyperlink">
    <w:name w:val="FollowedHyperlink"/>
    <w:uiPriority w:val="99"/>
    <w:unhideWhenUsed/>
    <w:rsid w:val="00210E07"/>
    <w:rPr>
      <w:color w:val="800080"/>
      <w:u w:val="single"/>
    </w:rPr>
  </w:style>
  <w:style w:type="character" w:customStyle="1" w:styleId="NormalWebChar">
    <w:name w:val="Normal (Web) Char"/>
    <w:link w:val="NormalWeb"/>
    <w:uiPriority w:val="99"/>
    <w:rsid w:val="00210E07"/>
    <w:rPr>
      <w:rFonts w:ascii="Times New Roman" w:eastAsia="Times New Roman" w:hAnsi="Times New Roman" w:cs="Times New Roman"/>
      <w:sz w:val="24"/>
      <w:szCs w:val="24"/>
    </w:rPr>
  </w:style>
  <w:style w:type="numbering" w:customStyle="1" w:styleId="NoList2">
    <w:name w:val="No List2"/>
    <w:next w:val="NoList"/>
    <w:uiPriority w:val="99"/>
    <w:semiHidden/>
    <w:rsid w:val="00210E07"/>
  </w:style>
  <w:style w:type="numbering" w:customStyle="1" w:styleId="NoList111">
    <w:name w:val="No List111"/>
    <w:next w:val="NoList"/>
    <w:uiPriority w:val="99"/>
    <w:semiHidden/>
    <w:unhideWhenUsed/>
    <w:rsid w:val="00210E07"/>
  </w:style>
  <w:style w:type="numbering" w:customStyle="1" w:styleId="NoList21">
    <w:name w:val="No List21"/>
    <w:next w:val="NoList"/>
    <w:uiPriority w:val="99"/>
    <w:semiHidden/>
    <w:unhideWhenUsed/>
    <w:rsid w:val="00210E07"/>
  </w:style>
  <w:style w:type="paragraph" w:styleId="TOC2">
    <w:name w:val="toc 2"/>
    <w:basedOn w:val="Normal"/>
    <w:uiPriority w:val="39"/>
    <w:qFormat/>
    <w:rsid w:val="00210E07"/>
    <w:pPr>
      <w:ind w:left="1244" w:hanging="420"/>
    </w:pPr>
    <w:rPr>
      <w:rFonts w:ascii="Times New Roman" w:eastAsia="Times New Roman" w:hAnsi="Times New Roman" w:cs="Times New Roman"/>
      <w:b/>
      <w:bCs/>
      <w:sz w:val="20"/>
      <w:szCs w:val="24"/>
    </w:rPr>
  </w:style>
  <w:style w:type="paragraph" w:styleId="TOC3">
    <w:name w:val="toc 3"/>
    <w:basedOn w:val="Normal"/>
    <w:uiPriority w:val="39"/>
    <w:qFormat/>
    <w:rsid w:val="00210E07"/>
    <w:pPr>
      <w:ind w:left="880"/>
    </w:pPr>
    <w:rPr>
      <w:rFonts w:ascii="Times New Roman" w:eastAsia="Times New Roman" w:hAnsi="Times New Roman" w:cs="Times New Roman"/>
      <w:b/>
      <w:bCs/>
      <w:sz w:val="20"/>
      <w:szCs w:val="24"/>
    </w:rPr>
  </w:style>
  <w:style w:type="paragraph" w:styleId="TOC4">
    <w:name w:val="toc 4"/>
    <w:basedOn w:val="Normal"/>
    <w:uiPriority w:val="1"/>
    <w:qFormat/>
    <w:rsid w:val="00210E07"/>
    <w:pPr>
      <w:ind w:left="1534"/>
    </w:pPr>
    <w:rPr>
      <w:rFonts w:ascii="Times New Roman" w:eastAsia="Times New Roman" w:hAnsi="Times New Roman" w:cs="Times New Roman"/>
      <w:b/>
      <w:bCs/>
      <w:sz w:val="20"/>
      <w:szCs w:val="24"/>
    </w:rPr>
  </w:style>
  <w:style w:type="paragraph" w:customStyle="1" w:styleId="TableParagraph">
    <w:name w:val="Table Paragraph"/>
    <w:basedOn w:val="Normal"/>
    <w:uiPriority w:val="1"/>
    <w:qFormat/>
    <w:rsid w:val="00210E07"/>
    <w:rPr>
      <w:rFonts w:ascii="Calibri" w:eastAsia="Calibri" w:hAnsi="Calibri" w:cs="Times New Roman"/>
    </w:rPr>
  </w:style>
  <w:style w:type="numbering" w:customStyle="1" w:styleId="NoList1111">
    <w:name w:val="No List1111"/>
    <w:next w:val="NoList"/>
    <w:uiPriority w:val="99"/>
    <w:semiHidden/>
    <w:rsid w:val="00210E07"/>
  </w:style>
  <w:style w:type="paragraph" w:styleId="BodyText3">
    <w:name w:val="Body Text 3"/>
    <w:basedOn w:val="Normal"/>
    <w:link w:val="BodyText3Char"/>
    <w:rsid w:val="00210E07"/>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10E07"/>
    <w:rPr>
      <w:rFonts w:ascii="Times New Roman" w:eastAsia="Times New Roman" w:hAnsi="Times New Roman" w:cs="Times New Roman"/>
      <w:sz w:val="16"/>
      <w:szCs w:val="16"/>
    </w:rPr>
  </w:style>
  <w:style w:type="paragraph" w:customStyle="1" w:styleId="Clan">
    <w:name w:val="Clan"/>
    <w:basedOn w:val="Normal"/>
    <w:rsid w:val="00210E07"/>
    <w:pPr>
      <w:spacing w:after="120" w:line="264" w:lineRule="auto"/>
      <w:jc w:val="center"/>
    </w:pPr>
    <w:rPr>
      <w:rFonts w:ascii="Times New Roman" w:eastAsia="Times New Roman" w:hAnsi="Times New Roman" w:cs="Times New Roman"/>
      <w:b/>
      <w:i/>
      <w:sz w:val="20"/>
      <w:szCs w:val="24"/>
      <w:lang w:eastAsia="sr-Latn-CS"/>
    </w:rPr>
  </w:style>
  <w:style w:type="table" w:customStyle="1" w:styleId="TableGrid2">
    <w:name w:val="Table Grid2"/>
    <w:basedOn w:val="TableNormal"/>
    <w:next w:val="TableGrid"/>
    <w:rsid w:val="00210E07"/>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n1">
    <w:name w:val="pn1"/>
    <w:basedOn w:val="Normal"/>
    <w:rsid w:val="00210E07"/>
    <w:pPr>
      <w:spacing w:after="450" w:line="240" w:lineRule="auto"/>
      <w:ind w:left="750" w:right="750"/>
      <w:jc w:val="center"/>
    </w:pPr>
    <w:rPr>
      <w:rFonts w:ascii="Times New Roman" w:eastAsia="Times New Roman" w:hAnsi="Times New Roman" w:cs="Times New Roman"/>
      <w:b/>
      <w:bCs/>
      <w:color w:val="006633"/>
      <w:sz w:val="20"/>
      <w:szCs w:val="24"/>
    </w:rPr>
  </w:style>
  <w:style w:type="character" w:customStyle="1" w:styleId="trs1">
    <w:name w:val="trs1"/>
    <w:rsid w:val="00210E07"/>
    <w:rPr>
      <w:b w:val="0"/>
      <w:bCs w:val="0"/>
      <w:color w:val="000000"/>
      <w:sz w:val="20"/>
      <w:szCs w:val="20"/>
    </w:rPr>
  </w:style>
  <w:style w:type="character" w:customStyle="1" w:styleId="resultsdescriptionlinkclass">
    <w:name w:val="resultsdescriptionlinkclass"/>
    <w:rsid w:val="00210E07"/>
  </w:style>
  <w:style w:type="paragraph" w:customStyle="1" w:styleId="Style3">
    <w:name w:val="Style3"/>
    <w:basedOn w:val="Normal"/>
    <w:uiPriority w:val="99"/>
    <w:rsid w:val="00210E07"/>
    <w:pPr>
      <w:widowControl w:val="0"/>
      <w:autoSpaceDE w:val="0"/>
      <w:autoSpaceDN w:val="0"/>
      <w:adjustRightInd w:val="0"/>
      <w:spacing w:after="0" w:line="240" w:lineRule="auto"/>
    </w:pPr>
    <w:rPr>
      <w:rFonts w:ascii="Franklin Gothic Book" w:eastAsia="Calibri" w:hAnsi="Franklin Gothic Book" w:cs="Times New Roman"/>
      <w:sz w:val="20"/>
      <w:szCs w:val="24"/>
      <w:lang w:val="sr-Latn-CS" w:eastAsia="sr-Latn-CS"/>
    </w:rPr>
  </w:style>
  <w:style w:type="character" w:customStyle="1" w:styleId="trs">
    <w:name w:val="trs"/>
    <w:rsid w:val="00210E07"/>
  </w:style>
  <w:style w:type="character" w:customStyle="1" w:styleId="Bodytext4">
    <w:name w:val="Body text (4)_"/>
    <w:link w:val="Bodytext40"/>
    <w:locked/>
    <w:rsid w:val="00210E07"/>
    <w:rPr>
      <w:sz w:val="29"/>
      <w:szCs w:val="29"/>
      <w:shd w:val="clear" w:color="auto" w:fill="FFFFFF"/>
    </w:rPr>
  </w:style>
  <w:style w:type="paragraph" w:customStyle="1" w:styleId="Bodytext40">
    <w:name w:val="Body text (4)"/>
    <w:basedOn w:val="Normal"/>
    <w:link w:val="Bodytext4"/>
    <w:rsid w:val="00210E07"/>
    <w:pPr>
      <w:shd w:val="clear" w:color="auto" w:fill="FFFFFF"/>
      <w:spacing w:before="3960" w:after="540" w:line="346" w:lineRule="exact"/>
      <w:jc w:val="center"/>
    </w:pPr>
    <w:rPr>
      <w:sz w:val="29"/>
      <w:szCs w:val="29"/>
    </w:rPr>
  </w:style>
  <w:style w:type="character" w:customStyle="1" w:styleId="Bodytext0">
    <w:name w:val="Body text_"/>
    <w:link w:val="BodyText1"/>
    <w:locked/>
    <w:rsid w:val="00210E07"/>
    <w:rPr>
      <w:sz w:val="21"/>
      <w:szCs w:val="21"/>
      <w:shd w:val="clear" w:color="auto" w:fill="FFFFFF"/>
    </w:rPr>
  </w:style>
  <w:style w:type="paragraph" w:customStyle="1" w:styleId="BodyText1">
    <w:name w:val="Body Text1"/>
    <w:basedOn w:val="Normal"/>
    <w:link w:val="Bodytext0"/>
    <w:rsid w:val="00210E07"/>
    <w:pPr>
      <w:shd w:val="clear" w:color="auto" w:fill="FFFFFF"/>
      <w:spacing w:after="0" w:line="0" w:lineRule="atLeast"/>
      <w:ind w:hanging="360"/>
    </w:pPr>
    <w:rPr>
      <w:sz w:val="21"/>
      <w:szCs w:val="21"/>
    </w:rPr>
  </w:style>
  <w:style w:type="character" w:customStyle="1" w:styleId="Heading30">
    <w:name w:val="Heading #3_"/>
    <w:link w:val="Heading31"/>
    <w:locked/>
    <w:rsid w:val="00210E07"/>
    <w:rPr>
      <w:sz w:val="25"/>
      <w:szCs w:val="25"/>
      <w:shd w:val="clear" w:color="auto" w:fill="FFFFFF"/>
    </w:rPr>
  </w:style>
  <w:style w:type="paragraph" w:customStyle="1" w:styleId="Heading31">
    <w:name w:val="Heading #3"/>
    <w:basedOn w:val="Normal"/>
    <w:link w:val="Heading30"/>
    <w:rsid w:val="00210E07"/>
    <w:pPr>
      <w:shd w:val="clear" w:color="auto" w:fill="FFFFFF"/>
      <w:spacing w:before="720" w:after="720" w:line="0" w:lineRule="atLeast"/>
      <w:outlineLvl w:val="2"/>
    </w:pPr>
    <w:rPr>
      <w:sz w:val="25"/>
      <w:szCs w:val="25"/>
    </w:rPr>
  </w:style>
  <w:style w:type="character" w:customStyle="1" w:styleId="Heading40">
    <w:name w:val="Heading #4_"/>
    <w:link w:val="Heading41"/>
    <w:locked/>
    <w:rsid w:val="00210E07"/>
    <w:rPr>
      <w:sz w:val="25"/>
      <w:szCs w:val="25"/>
      <w:shd w:val="clear" w:color="auto" w:fill="FFFFFF"/>
    </w:rPr>
  </w:style>
  <w:style w:type="paragraph" w:customStyle="1" w:styleId="Heading41">
    <w:name w:val="Heading #4"/>
    <w:basedOn w:val="Normal"/>
    <w:link w:val="Heading40"/>
    <w:rsid w:val="00210E07"/>
    <w:pPr>
      <w:shd w:val="clear" w:color="auto" w:fill="FFFFFF"/>
      <w:spacing w:before="600" w:after="780" w:line="0" w:lineRule="atLeast"/>
      <w:outlineLvl w:val="3"/>
    </w:pPr>
    <w:rPr>
      <w:sz w:val="25"/>
      <w:szCs w:val="25"/>
    </w:rPr>
  </w:style>
  <w:style w:type="character" w:customStyle="1" w:styleId="Picturecaption">
    <w:name w:val="Picture caption_"/>
    <w:link w:val="Picturecaption0"/>
    <w:locked/>
    <w:rsid w:val="00210E07"/>
    <w:rPr>
      <w:sz w:val="21"/>
      <w:szCs w:val="21"/>
      <w:shd w:val="clear" w:color="auto" w:fill="FFFFFF"/>
    </w:rPr>
  </w:style>
  <w:style w:type="paragraph" w:customStyle="1" w:styleId="Picturecaption0">
    <w:name w:val="Picture caption"/>
    <w:basedOn w:val="Normal"/>
    <w:link w:val="Picturecaption"/>
    <w:rsid w:val="00210E07"/>
    <w:pPr>
      <w:shd w:val="clear" w:color="auto" w:fill="FFFFFF"/>
      <w:spacing w:after="0" w:line="0" w:lineRule="atLeast"/>
    </w:pPr>
    <w:rPr>
      <w:sz w:val="21"/>
      <w:szCs w:val="21"/>
    </w:rPr>
  </w:style>
  <w:style w:type="character" w:customStyle="1" w:styleId="Bodytext9pt">
    <w:name w:val="Body text + 9 pt"/>
    <w:rsid w:val="00210E07"/>
    <w:rPr>
      <w:rFonts w:ascii="Times New Roman" w:eastAsia="Times New Roman" w:hAnsi="Times New Roman" w:cs="Times New Roman"/>
      <w:sz w:val="18"/>
      <w:szCs w:val="18"/>
      <w:shd w:val="clear" w:color="auto" w:fill="FFFFFF"/>
    </w:rPr>
  </w:style>
  <w:style w:type="character" w:customStyle="1" w:styleId="Heading50">
    <w:name w:val="Heading #5_"/>
    <w:link w:val="Heading51"/>
    <w:locked/>
    <w:rsid w:val="00210E07"/>
    <w:rPr>
      <w:sz w:val="21"/>
      <w:szCs w:val="21"/>
      <w:shd w:val="clear" w:color="auto" w:fill="FFFFFF"/>
    </w:rPr>
  </w:style>
  <w:style w:type="paragraph" w:customStyle="1" w:styleId="Heading51">
    <w:name w:val="Heading #5"/>
    <w:basedOn w:val="Normal"/>
    <w:link w:val="Heading50"/>
    <w:rsid w:val="00210E07"/>
    <w:pPr>
      <w:shd w:val="clear" w:color="auto" w:fill="FFFFFF"/>
      <w:spacing w:before="780" w:after="1260" w:line="0" w:lineRule="atLeast"/>
      <w:outlineLvl w:val="4"/>
    </w:pPr>
    <w:rPr>
      <w:sz w:val="21"/>
      <w:szCs w:val="21"/>
    </w:rPr>
  </w:style>
  <w:style w:type="character" w:customStyle="1" w:styleId="Bodytext20">
    <w:name w:val="Body text (2)_"/>
    <w:link w:val="Bodytext21"/>
    <w:locked/>
    <w:rsid w:val="00210E07"/>
    <w:rPr>
      <w:sz w:val="21"/>
      <w:szCs w:val="21"/>
      <w:shd w:val="clear" w:color="auto" w:fill="FFFFFF"/>
    </w:rPr>
  </w:style>
  <w:style w:type="paragraph" w:customStyle="1" w:styleId="Bodytext21">
    <w:name w:val="Body text (2)"/>
    <w:basedOn w:val="Normal"/>
    <w:link w:val="Bodytext20"/>
    <w:rsid w:val="00210E07"/>
    <w:pPr>
      <w:shd w:val="clear" w:color="auto" w:fill="FFFFFF"/>
      <w:spacing w:after="0" w:line="0" w:lineRule="atLeast"/>
      <w:ind w:hanging="2660"/>
    </w:pPr>
    <w:rPr>
      <w:sz w:val="21"/>
      <w:szCs w:val="21"/>
    </w:rPr>
  </w:style>
  <w:style w:type="character" w:customStyle="1" w:styleId="Tablecaption">
    <w:name w:val="Table caption_"/>
    <w:link w:val="Tablecaption0"/>
    <w:locked/>
    <w:rsid w:val="00210E07"/>
    <w:rPr>
      <w:sz w:val="21"/>
      <w:szCs w:val="21"/>
      <w:shd w:val="clear" w:color="auto" w:fill="FFFFFF"/>
    </w:rPr>
  </w:style>
  <w:style w:type="paragraph" w:customStyle="1" w:styleId="Tablecaption0">
    <w:name w:val="Table caption"/>
    <w:basedOn w:val="Normal"/>
    <w:link w:val="Tablecaption"/>
    <w:rsid w:val="00210E07"/>
    <w:pPr>
      <w:shd w:val="clear" w:color="auto" w:fill="FFFFFF"/>
      <w:spacing w:after="0" w:line="0" w:lineRule="atLeast"/>
    </w:pPr>
    <w:rPr>
      <w:sz w:val="21"/>
      <w:szCs w:val="21"/>
    </w:rPr>
  </w:style>
  <w:style w:type="paragraph" w:styleId="Revision">
    <w:name w:val="Revision"/>
    <w:hidden/>
    <w:uiPriority w:val="99"/>
    <w:semiHidden/>
    <w:rsid w:val="00210E07"/>
    <w:pPr>
      <w:spacing w:after="0" w:line="240" w:lineRule="auto"/>
    </w:pPr>
    <w:rPr>
      <w:rFonts w:ascii="Times New Roman" w:eastAsia="Times New Roman" w:hAnsi="Times New Roman" w:cs="Times New Roman"/>
      <w:sz w:val="20"/>
      <w:szCs w:val="20"/>
    </w:rPr>
  </w:style>
  <w:style w:type="numbering" w:customStyle="1" w:styleId="NoList3">
    <w:name w:val="No List3"/>
    <w:next w:val="NoList"/>
    <w:uiPriority w:val="99"/>
    <w:semiHidden/>
    <w:rsid w:val="00210E07"/>
  </w:style>
  <w:style w:type="numbering" w:customStyle="1" w:styleId="NoList12">
    <w:name w:val="No List12"/>
    <w:next w:val="NoList"/>
    <w:uiPriority w:val="99"/>
    <w:semiHidden/>
    <w:unhideWhenUsed/>
    <w:rsid w:val="00210E07"/>
  </w:style>
  <w:style w:type="numbering" w:customStyle="1" w:styleId="NoList211">
    <w:name w:val="No List211"/>
    <w:next w:val="NoList"/>
    <w:uiPriority w:val="99"/>
    <w:semiHidden/>
    <w:unhideWhenUsed/>
    <w:rsid w:val="00210E07"/>
  </w:style>
  <w:style w:type="numbering" w:customStyle="1" w:styleId="NoList11111">
    <w:name w:val="No List11111"/>
    <w:next w:val="NoList"/>
    <w:uiPriority w:val="99"/>
    <w:semiHidden/>
    <w:rsid w:val="00210E07"/>
  </w:style>
  <w:style w:type="paragraph" w:customStyle="1" w:styleId="yiv3867844989ydpd7fa5f1bmsolistparagraph">
    <w:name w:val="yiv3867844989ydpd7fa5f1bmsolistparagraph"/>
    <w:basedOn w:val="Normal"/>
    <w:rsid w:val="00F10A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iv3867844989ydpd7fa5f1bmsonormal">
    <w:name w:val="yiv3867844989ydpd7fa5f1bmsonormal"/>
    <w:basedOn w:val="Normal"/>
    <w:rsid w:val="00F10A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wyq110---naslov-clana">
    <w:name w:val="wyq110---naslov-clana"/>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lan0">
    <w:name w:val="clan"/>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ormal2">
    <w:name w:val="Normal2"/>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numbering" w:customStyle="1" w:styleId="NoList4">
    <w:name w:val="No List4"/>
    <w:next w:val="NoList"/>
    <w:uiPriority w:val="99"/>
    <w:semiHidden/>
    <w:unhideWhenUsed/>
    <w:rsid w:val="00B978D9"/>
  </w:style>
  <w:style w:type="table" w:customStyle="1" w:styleId="TableGrid3">
    <w:name w:val="Table Grid3"/>
    <w:basedOn w:val="TableNormal"/>
    <w:next w:val="TableGrid"/>
    <w:uiPriority w:val="59"/>
    <w:rsid w:val="00B978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978D9"/>
  </w:style>
  <w:style w:type="paragraph" w:customStyle="1" w:styleId="Normal100">
    <w:name w:val="Normal10"/>
    <w:basedOn w:val="Normal"/>
    <w:rsid w:val="00B978D9"/>
    <w:pPr>
      <w:spacing w:before="100" w:beforeAutospacing="1" w:after="100" w:afterAutospacing="1" w:line="240" w:lineRule="auto"/>
    </w:pPr>
    <w:rPr>
      <w:rFonts w:ascii="Arial" w:eastAsia="Times New Roman" w:hAnsi="Arial" w:cs="Times New Roman"/>
      <w:lang w:val="sr-Cyrl-CS" w:eastAsia="ar-SA"/>
    </w:rPr>
  </w:style>
  <w:style w:type="table" w:customStyle="1" w:styleId="TableGrid11">
    <w:name w:val="Table Grid11"/>
    <w:basedOn w:val="TableNormal"/>
    <w:next w:val="TableGrid"/>
    <w:rsid w:val="00B978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B978D9"/>
    <w:pPr>
      <w:spacing w:after="0" w:line="240" w:lineRule="auto"/>
    </w:pPr>
    <w:rPr>
      <w:rFonts w:ascii="Calibri" w:eastAsia="Times New Roman" w:hAnsi="Calibri" w:cs="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B978D9"/>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rtejustify">
    <w:name w:val="rtejustify"/>
    <w:basedOn w:val="Normal"/>
    <w:rsid w:val="00B978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SubjectChar1">
    <w:name w:val="Comment Subject Char1"/>
    <w:uiPriority w:val="99"/>
    <w:semiHidden/>
    <w:rsid w:val="00B978D9"/>
    <w:rPr>
      <w:rFonts w:ascii="Times New Roman" w:eastAsia="Times New Roman" w:hAnsi="Times New Roman" w:cs="Times New Roman"/>
      <w:b/>
      <w:bCs/>
      <w:sz w:val="20"/>
      <w:szCs w:val="20"/>
      <w:lang w:val="sr-Cyrl-CS" w:eastAsia="ar-SA"/>
    </w:rPr>
  </w:style>
  <w:style w:type="paragraph" w:customStyle="1" w:styleId="msonormal0">
    <w:name w:val="msonormal"/>
    <w:basedOn w:val="Normal"/>
    <w:rsid w:val="00B978D9"/>
    <w:pPr>
      <w:spacing w:before="100" w:beforeAutospacing="1" w:after="100" w:afterAutospacing="1" w:line="240" w:lineRule="auto"/>
    </w:pPr>
    <w:rPr>
      <w:rFonts w:ascii="Times New Roman" w:eastAsia="Times New Roman" w:hAnsi="Times New Roman" w:cs="Times New Roman"/>
      <w:sz w:val="24"/>
      <w:szCs w:val="24"/>
      <w:lang w:val="sr-Cyrl-CS" w:eastAsia="ar-SA"/>
    </w:rPr>
  </w:style>
  <w:style w:type="paragraph" w:customStyle="1" w:styleId="font5">
    <w:name w:val="font5"/>
    <w:basedOn w:val="Normal"/>
    <w:rsid w:val="00B978D9"/>
    <w:pPr>
      <w:spacing w:before="100" w:beforeAutospacing="1" w:after="100" w:afterAutospacing="1" w:line="240" w:lineRule="auto"/>
    </w:pPr>
    <w:rPr>
      <w:rFonts w:ascii="Arial" w:eastAsia="Times New Roman" w:hAnsi="Arial" w:cs="Arial"/>
      <w:b/>
      <w:bCs/>
      <w:color w:val="000000"/>
      <w:sz w:val="12"/>
      <w:szCs w:val="12"/>
      <w:lang w:val="sr-Cyrl-CS" w:eastAsia="ar-SA"/>
    </w:rPr>
  </w:style>
  <w:style w:type="paragraph" w:customStyle="1" w:styleId="font6">
    <w:name w:val="font6"/>
    <w:basedOn w:val="Normal"/>
    <w:rsid w:val="00B978D9"/>
    <w:pPr>
      <w:spacing w:before="100" w:beforeAutospacing="1" w:after="100" w:afterAutospacing="1" w:line="240" w:lineRule="auto"/>
    </w:pPr>
    <w:rPr>
      <w:rFonts w:ascii="Times New Roman" w:eastAsia="Times New Roman" w:hAnsi="Times New Roman" w:cs="Times New Roman"/>
      <w:color w:val="000000"/>
      <w:sz w:val="14"/>
      <w:szCs w:val="14"/>
      <w:lang w:val="sr-Cyrl-CS" w:eastAsia="ar-SA"/>
    </w:rPr>
  </w:style>
  <w:style w:type="paragraph" w:customStyle="1" w:styleId="xl63">
    <w:name w:val="xl63"/>
    <w:basedOn w:val="Normal"/>
    <w:rsid w:val="00B978D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i/>
      <w:iCs/>
      <w:sz w:val="12"/>
      <w:szCs w:val="12"/>
      <w:lang w:val="sr-Cyrl-CS" w:eastAsia="ar-SA"/>
    </w:rPr>
  </w:style>
  <w:style w:type="paragraph" w:customStyle="1" w:styleId="xl64">
    <w:name w:val="xl64"/>
    <w:basedOn w:val="Normal"/>
    <w:rsid w:val="00B978D9"/>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i/>
      <w:iCs/>
      <w:sz w:val="12"/>
      <w:szCs w:val="12"/>
      <w:lang w:val="sr-Cyrl-CS" w:eastAsia="ar-SA"/>
    </w:rPr>
  </w:style>
  <w:style w:type="paragraph" w:customStyle="1" w:styleId="xl65">
    <w:name w:val="xl65"/>
    <w:basedOn w:val="Normal"/>
    <w:rsid w:val="00B978D9"/>
    <w:pPr>
      <w:pBdr>
        <w:top w:val="single" w:sz="8" w:space="0"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b/>
      <w:bCs/>
      <w:i/>
      <w:iCs/>
      <w:sz w:val="12"/>
      <w:szCs w:val="12"/>
      <w:lang w:val="sr-Cyrl-CS" w:eastAsia="ar-SA"/>
    </w:rPr>
  </w:style>
  <w:style w:type="paragraph" w:customStyle="1" w:styleId="xl66">
    <w:name w:val="xl66"/>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67">
    <w:name w:val="xl67"/>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sz w:val="12"/>
      <w:szCs w:val="12"/>
      <w:lang w:val="sr-Cyrl-CS" w:eastAsia="ar-SA"/>
    </w:rPr>
  </w:style>
  <w:style w:type="paragraph" w:customStyle="1" w:styleId="xl68">
    <w:name w:val="xl68"/>
    <w:basedOn w:val="Normal"/>
    <w:rsid w:val="00B978D9"/>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sz w:val="12"/>
      <w:szCs w:val="12"/>
      <w:lang w:val="sr-Cyrl-CS" w:eastAsia="ar-SA"/>
    </w:rPr>
  </w:style>
  <w:style w:type="paragraph" w:customStyle="1" w:styleId="xl69">
    <w:name w:val="xl69"/>
    <w:basedOn w:val="Normal"/>
    <w:rsid w:val="00B978D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70">
    <w:name w:val="xl70"/>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71">
    <w:name w:val="xl71"/>
    <w:basedOn w:val="Normal"/>
    <w:rsid w:val="00B978D9"/>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72">
    <w:name w:val="xl72"/>
    <w:basedOn w:val="Normal"/>
    <w:rsid w:val="00B978D9"/>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73">
    <w:name w:val="xl73"/>
    <w:basedOn w:val="Normal"/>
    <w:rsid w:val="00B978D9"/>
    <w:pPr>
      <w:pBdr>
        <w:bottom w:val="single" w:sz="8" w:space="0"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74">
    <w:name w:val="xl74"/>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75">
    <w:name w:val="xl75"/>
    <w:basedOn w:val="Normal"/>
    <w:rsid w:val="00B978D9"/>
    <w:pPr>
      <w:pBdr>
        <w:bottom w:val="single" w:sz="8" w:space="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76">
    <w:name w:val="xl76"/>
    <w:basedOn w:val="Normal"/>
    <w:rsid w:val="00B978D9"/>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b/>
      <w:bCs/>
      <w:sz w:val="12"/>
      <w:szCs w:val="12"/>
      <w:lang w:val="sr-Cyrl-CS" w:eastAsia="ar-SA"/>
    </w:rPr>
  </w:style>
  <w:style w:type="paragraph" w:customStyle="1" w:styleId="xl77">
    <w:name w:val="xl77"/>
    <w:basedOn w:val="Normal"/>
    <w:rsid w:val="00B978D9"/>
    <w:pPr>
      <w:pBdr>
        <w:bottom w:val="single" w:sz="8" w:space="0"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78">
    <w:name w:val="xl78"/>
    <w:basedOn w:val="Normal"/>
    <w:rsid w:val="00B978D9"/>
    <w:pPr>
      <w:spacing w:before="100" w:beforeAutospacing="1" w:after="100" w:afterAutospacing="1" w:line="240" w:lineRule="auto"/>
      <w:textAlignment w:val="center"/>
    </w:pPr>
    <w:rPr>
      <w:rFonts w:ascii="Times New Roman" w:eastAsia="Times New Roman" w:hAnsi="Times New Roman" w:cs="Times New Roman"/>
      <w:sz w:val="20"/>
      <w:szCs w:val="20"/>
      <w:lang w:val="sr-Cyrl-CS" w:eastAsia="ar-SA"/>
    </w:rPr>
  </w:style>
  <w:style w:type="paragraph" w:customStyle="1" w:styleId="xl79">
    <w:name w:val="xl79"/>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2"/>
      <w:szCs w:val="12"/>
      <w:lang w:val="sr-Cyrl-CS" w:eastAsia="ar-SA"/>
    </w:rPr>
  </w:style>
  <w:style w:type="paragraph" w:customStyle="1" w:styleId="xl80">
    <w:name w:val="xl80"/>
    <w:basedOn w:val="Normal"/>
    <w:rsid w:val="00B978D9"/>
    <w:pPr>
      <w:pBdr>
        <w:bottom w:val="single" w:sz="8" w:space="0"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81">
    <w:name w:val="xl81"/>
    <w:basedOn w:val="Normal"/>
    <w:rsid w:val="00B978D9"/>
    <w:pPr>
      <w:pBdr>
        <w:bottom w:val="single" w:sz="8" w:space="0" w:color="000000"/>
        <w:right w:val="single" w:sz="8" w:space="0" w:color="000000"/>
      </w:pBdr>
      <w:spacing w:before="100" w:beforeAutospacing="1" w:after="100" w:afterAutospacing="1" w:line="240" w:lineRule="auto"/>
      <w:ind w:firstLineChars="300" w:firstLine="300"/>
      <w:textAlignment w:val="center"/>
    </w:pPr>
    <w:rPr>
      <w:rFonts w:ascii="Arial" w:eastAsia="Times New Roman" w:hAnsi="Arial" w:cs="Arial"/>
      <w:b/>
      <w:bCs/>
      <w:sz w:val="12"/>
      <w:szCs w:val="12"/>
      <w:lang w:val="sr-Cyrl-CS" w:eastAsia="ar-SA"/>
    </w:rPr>
  </w:style>
  <w:style w:type="paragraph" w:customStyle="1" w:styleId="xl82">
    <w:name w:val="xl82"/>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Arial" w:eastAsia="Times New Roman" w:hAnsi="Arial" w:cs="Arial"/>
      <w:b/>
      <w:bCs/>
      <w:sz w:val="12"/>
      <w:szCs w:val="12"/>
      <w:lang w:val="sr-Cyrl-CS" w:eastAsia="ar-SA"/>
    </w:rPr>
  </w:style>
  <w:style w:type="paragraph" w:customStyle="1" w:styleId="xl83">
    <w:name w:val="xl83"/>
    <w:basedOn w:val="Normal"/>
    <w:rsid w:val="00B978D9"/>
    <w:pPr>
      <w:pBdr>
        <w:bottom w:val="single" w:sz="8" w:space="0" w:color="000000"/>
        <w:right w:val="single" w:sz="8" w:space="0" w:color="000000"/>
      </w:pBdr>
      <w:spacing w:before="100" w:beforeAutospacing="1" w:after="100" w:afterAutospacing="1" w:line="240" w:lineRule="auto"/>
      <w:ind w:firstLineChars="400" w:firstLine="400"/>
      <w:textAlignment w:val="center"/>
    </w:pPr>
    <w:rPr>
      <w:rFonts w:ascii="Arial" w:eastAsia="Times New Roman" w:hAnsi="Arial" w:cs="Arial"/>
      <w:b/>
      <w:bCs/>
      <w:sz w:val="12"/>
      <w:szCs w:val="12"/>
      <w:lang w:val="sr-Cyrl-CS" w:eastAsia="ar-SA"/>
    </w:rPr>
  </w:style>
  <w:style w:type="paragraph" w:customStyle="1" w:styleId="xl84">
    <w:name w:val="xl84"/>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Arial" w:eastAsia="Times New Roman" w:hAnsi="Arial" w:cs="Arial"/>
      <w:b/>
      <w:bCs/>
      <w:sz w:val="12"/>
      <w:szCs w:val="12"/>
      <w:lang w:val="sr-Cyrl-CS" w:eastAsia="ar-SA"/>
    </w:rPr>
  </w:style>
  <w:style w:type="paragraph" w:customStyle="1" w:styleId="xl85">
    <w:name w:val="xl85"/>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6">
    <w:name w:val="xl86"/>
    <w:basedOn w:val="Normal"/>
    <w:rsid w:val="00B978D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7">
    <w:name w:val="xl87"/>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8">
    <w:name w:val="xl88"/>
    <w:basedOn w:val="Normal"/>
    <w:rsid w:val="00B978D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89">
    <w:name w:val="xl89"/>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90">
    <w:name w:val="xl90"/>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91">
    <w:name w:val="xl91"/>
    <w:basedOn w:val="Normal"/>
    <w:rsid w:val="00B978D9"/>
    <w:pPr>
      <w:pBdr>
        <w:top w:val="single" w:sz="8" w:space="0" w:color="000000"/>
        <w:left w:val="single" w:sz="8" w:space="14"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2">
    <w:name w:val="xl92"/>
    <w:basedOn w:val="Normal"/>
    <w:rsid w:val="00B978D9"/>
    <w:pPr>
      <w:pBdr>
        <w:left w:val="single" w:sz="8" w:space="14"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3">
    <w:name w:val="xl93"/>
    <w:basedOn w:val="Normal"/>
    <w:rsid w:val="00B978D9"/>
    <w:pPr>
      <w:pBdr>
        <w:left w:val="single" w:sz="8" w:space="14" w:color="000000"/>
        <w:bottom w:val="single" w:sz="8" w:space="0"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4">
    <w:name w:val="xl94"/>
    <w:basedOn w:val="Normal"/>
    <w:rsid w:val="00B978D9"/>
    <w:pPr>
      <w:pBdr>
        <w:top w:val="single" w:sz="8" w:space="0" w:color="000000"/>
        <w:left w:val="single" w:sz="8" w:space="31"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5">
    <w:name w:val="xl95"/>
    <w:basedOn w:val="Normal"/>
    <w:rsid w:val="00B978D9"/>
    <w:pPr>
      <w:pBdr>
        <w:left w:val="single" w:sz="8" w:space="31"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6">
    <w:name w:val="xl96"/>
    <w:basedOn w:val="Normal"/>
    <w:rsid w:val="00B978D9"/>
    <w:pPr>
      <w:pBdr>
        <w:left w:val="single" w:sz="8" w:space="31" w:color="000000"/>
        <w:bottom w:val="single" w:sz="8" w:space="0"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7">
    <w:name w:val="xl97"/>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98">
    <w:name w:val="xl98"/>
    <w:basedOn w:val="Normal"/>
    <w:rsid w:val="00B978D9"/>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99">
    <w:name w:val="xl99"/>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100">
    <w:name w:val="xl100"/>
    <w:basedOn w:val="Normal"/>
    <w:rsid w:val="00B978D9"/>
    <w:pPr>
      <w:pBdr>
        <w:top w:val="single" w:sz="8" w:space="0" w:color="000000"/>
        <w:left w:val="single" w:sz="8" w:space="27"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101">
    <w:name w:val="xl101"/>
    <w:basedOn w:val="Normal"/>
    <w:rsid w:val="00B978D9"/>
    <w:pPr>
      <w:pBdr>
        <w:left w:val="single" w:sz="8" w:space="27" w:color="000000"/>
        <w:bottom w:val="single" w:sz="8" w:space="0"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102">
    <w:name w:val="xl102"/>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3">
    <w:name w:val="xl103"/>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4">
    <w:name w:val="xl104"/>
    <w:basedOn w:val="Normal"/>
    <w:rsid w:val="00B978D9"/>
    <w:pPr>
      <w:pBdr>
        <w:top w:val="single" w:sz="8" w:space="0" w:color="000000"/>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5">
    <w:name w:val="xl105"/>
    <w:basedOn w:val="Normal"/>
    <w:rsid w:val="00B978D9"/>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6">
    <w:name w:val="xl106"/>
    <w:basedOn w:val="Normal"/>
    <w:rsid w:val="00B978D9"/>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7">
    <w:name w:val="xl107"/>
    <w:basedOn w:val="Normal"/>
    <w:rsid w:val="00B978D9"/>
    <w:pPr>
      <w:pBdr>
        <w:left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8">
    <w:name w:val="xl108"/>
    <w:basedOn w:val="Normal"/>
    <w:rsid w:val="00B978D9"/>
    <w:pPr>
      <w:pBdr>
        <w:top w:val="single" w:sz="8" w:space="0" w:color="000000"/>
        <w:left w:val="single" w:sz="8" w:space="2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09">
    <w:name w:val="xl109"/>
    <w:basedOn w:val="Normal"/>
    <w:rsid w:val="00B978D9"/>
    <w:pPr>
      <w:pBdr>
        <w:left w:val="single" w:sz="8" w:space="2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10">
    <w:name w:val="xl110"/>
    <w:basedOn w:val="Normal"/>
    <w:rsid w:val="00B978D9"/>
    <w:pPr>
      <w:pBdr>
        <w:left w:val="single" w:sz="8" w:space="20" w:color="000000"/>
        <w:bottom w:val="single" w:sz="8" w:space="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11">
    <w:name w:val="xl111"/>
    <w:basedOn w:val="Normal"/>
    <w:rsid w:val="00B978D9"/>
    <w:pPr>
      <w:pBdr>
        <w:left w:val="single" w:sz="8" w:space="27"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styleId="TOCHeading">
    <w:name w:val="TOC Heading"/>
    <w:basedOn w:val="Heading1"/>
    <w:next w:val="Normal"/>
    <w:uiPriority w:val="39"/>
    <w:unhideWhenUsed/>
    <w:qFormat/>
    <w:rsid w:val="00B978D9"/>
    <w:pPr>
      <w:keepLines/>
      <w:numPr>
        <w:numId w:val="0"/>
      </w:numPr>
      <w:suppressAutoHyphens w:val="0"/>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customStyle="1" w:styleId="paragraph">
    <w:name w:val="paragraph"/>
    <w:basedOn w:val="Normal"/>
    <w:rsid w:val="00B978D9"/>
    <w:pPr>
      <w:spacing w:after="0" w:line="240" w:lineRule="auto"/>
    </w:pPr>
    <w:rPr>
      <w:rFonts w:ascii="Times New Roman" w:eastAsia="Times New Roman" w:hAnsi="Times New Roman" w:cs="Times New Roman"/>
      <w:sz w:val="24"/>
      <w:szCs w:val="24"/>
      <w:lang w:val="sr-Cyrl-CS" w:eastAsia="ar-SA"/>
    </w:rPr>
  </w:style>
  <w:style w:type="character" w:customStyle="1" w:styleId="spellingerror">
    <w:name w:val="spellingerror"/>
    <w:basedOn w:val="DefaultParagraphFont"/>
    <w:rsid w:val="00B978D9"/>
  </w:style>
  <w:style w:type="character" w:customStyle="1" w:styleId="normaltextrun1">
    <w:name w:val="normaltextrun1"/>
    <w:basedOn w:val="DefaultParagraphFont"/>
    <w:rsid w:val="00B978D9"/>
  </w:style>
  <w:style w:type="character" w:customStyle="1" w:styleId="eop">
    <w:name w:val="eop"/>
    <w:basedOn w:val="DefaultParagraphFont"/>
    <w:rsid w:val="00B978D9"/>
  </w:style>
  <w:style w:type="numbering" w:customStyle="1" w:styleId="NoList5">
    <w:name w:val="No List5"/>
    <w:next w:val="NoList"/>
    <w:uiPriority w:val="99"/>
    <w:semiHidden/>
    <w:unhideWhenUsed/>
    <w:rsid w:val="00776DDA"/>
  </w:style>
  <w:style w:type="table" w:customStyle="1" w:styleId="TableGrid4">
    <w:name w:val="Table Grid4"/>
    <w:basedOn w:val="TableNormal"/>
    <w:next w:val="TableGrid"/>
    <w:uiPriority w:val="59"/>
    <w:rsid w:val="00776D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basedOn w:val="Normal"/>
    <w:rsid w:val="001832A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08840">
      <w:bodyDiv w:val="1"/>
      <w:marLeft w:val="0"/>
      <w:marRight w:val="0"/>
      <w:marTop w:val="0"/>
      <w:marBottom w:val="0"/>
      <w:divBdr>
        <w:top w:val="none" w:sz="0" w:space="0" w:color="auto"/>
        <w:left w:val="none" w:sz="0" w:space="0" w:color="auto"/>
        <w:bottom w:val="none" w:sz="0" w:space="0" w:color="auto"/>
        <w:right w:val="none" w:sz="0" w:space="0" w:color="auto"/>
      </w:divBdr>
    </w:div>
    <w:div w:id="132019923">
      <w:bodyDiv w:val="1"/>
      <w:marLeft w:val="0"/>
      <w:marRight w:val="0"/>
      <w:marTop w:val="0"/>
      <w:marBottom w:val="0"/>
      <w:divBdr>
        <w:top w:val="none" w:sz="0" w:space="0" w:color="auto"/>
        <w:left w:val="none" w:sz="0" w:space="0" w:color="auto"/>
        <w:bottom w:val="none" w:sz="0" w:space="0" w:color="auto"/>
        <w:right w:val="none" w:sz="0" w:space="0" w:color="auto"/>
      </w:divBdr>
      <w:divsChild>
        <w:div w:id="1457335715">
          <w:marLeft w:val="0"/>
          <w:marRight w:val="0"/>
          <w:marTop w:val="0"/>
          <w:marBottom w:val="0"/>
          <w:divBdr>
            <w:top w:val="none" w:sz="0" w:space="0" w:color="auto"/>
            <w:left w:val="none" w:sz="0" w:space="0" w:color="auto"/>
            <w:bottom w:val="none" w:sz="0" w:space="0" w:color="auto"/>
            <w:right w:val="none" w:sz="0" w:space="0" w:color="auto"/>
          </w:divBdr>
        </w:div>
        <w:div w:id="1549877523">
          <w:marLeft w:val="0"/>
          <w:marRight w:val="0"/>
          <w:marTop w:val="0"/>
          <w:marBottom w:val="0"/>
          <w:divBdr>
            <w:top w:val="none" w:sz="0" w:space="0" w:color="auto"/>
            <w:left w:val="none" w:sz="0" w:space="0" w:color="auto"/>
            <w:bottom w:val="none" w:sz="0" w:space="0" w:color="auto"/>
            <w:right w:val="none" w:sz="0" w:space="0" w:color="auto"/>
          </w:divBdr>
        </w:div>
      </w:divsChild>
    </w:div>
    <w:div w:id="133105085">
      <w:bodyDiv w:val="1"/>
      <w:marLeft w:val="0"/>
      <w:marRight w:val="0"/>
      <w:marTop w:val="0"/>
      <w:marBottom w:val="0"/>
      <w:divBdr>
        <w:top w:val="none" w:sz="0" w:space="0" w:color="auto"/>
        <w:left w:val="none" w:sz="0" w:space="0" w:color="auto"/>
        <w:bottom w:val="none" w:sz="0" w:space="0" w:color="auto"/>
        <w:right w:val="none" w:sz="0" w:space="0" w:color="auto"/>
      </w:divBdr>
    </w:div>
    <w:div w:id="222833097">
      <w:bodyDiv w:val="1"/>
      <w:marLeft w:val="0"/>
      <w:marRight w:val="0"/>
      <w:marTop w:val="0"/>
      <w:marBottom w:val="0"/>
      <w:divBdr>
        <w:top w:val="none" w:sz="0" w:space="0" w:color="auto"/>
        <w:left w:val="none" w:sz="0" w:space="0" w:color="auto"/>
        <w:bottom w:val="none" w:sz="0" w:space="0" w:color="auto"/>
        <w:right w:val="none" w:sz="0" w:space="0" w:color="auto"/>
      </w:divBdr>
    </w:div>
    <w:div w:id="331298416">
      <w:bodyDiv w:val="1"/>
      <w:marLeft w:val="0"/>
      <w:marRight w:val="0"/>
      <w:marTop w:val="0"/>
      <w:marBottom w:val="0"/>
      <w:divBdr>
        <w:top w:val="none" w:sz="0" w:space="0" w:color="auto"/>
        <w:left w:val="none" w:sz="0" w:space="0" w:color="auto"/>
        <w:bottom w:val="none" w:sz="0" w:space="0" w:color="auto"/>
        <w:right w:val="none" w:sz="0" w:space="0" w:color="auto"/>
      </w:divBdr>
      <w:divsChild>
        <w:div w:id="2124379962">
          <w:marLeft w:val="0"/>
          <w:marRight w:val="0"/>
          <w:marTop w:val="0"/>
          <w:marBottom w:val="0"/>
          <w:divBdr>
            <w:top w:val="none" w:sz="0" w:space="0" w:color="auto"/>
            <w:left w:val="none" w:sz="0" w:space="0" w:color="auto"/>
            <w:bottom w:val="none" w:sz="0" w:space="0" w:color="auto"/>
            <w:right w:val="none" w:sz="0" w:space="0" w:color="auto"/>
          </w:divBdr>
          <w:divsChild>
            <w:div w:id="888035734">
              <w:marLeft w:val="0"/>
              <w:marRight w:val="0"/>
              <w:marTop w:val="30"/>
              <w:marBottom w:val="0"/>
              <w:divBdr>
                <w:top w:val="none" w:sz="0" w:space="0" w:color="auto"/>
                <w:left w:val="none" w:sz="0" w:space="0" w:color="auto"/>
                <w:bottom w:val="none" w:sz="0" w:space="0" w:color="auto"/>
                <w:right w:val="none" w:sz="0" w:space="0" w:color="auto"/>
              </w:divBdr>
              <w:divsChild>
                <w:div w:id="648559805">
                  <w:marLeft w:val="0"/>
                  <w:marRight w:val="0"/>
                  <w:marTop w:val="0"/>
                  <w:marBottom w:val="0"/>
                  <w:divBdr>
                    <w:top w:val="none" w:sz="0" w:space="0" w:color="auto"/>
                    <w:left w:val="none" w:sz="0" w:space="0" w:color="auto"/>
                    <w:bottom w:val="none" w:sz="0" w:space="0" w:color="auto"/>
                    <w:right w:val="none" w:sz="0" w:space="0" w:color="auto"/>
                  </w:divBdr>
                </w:div>
              </w:divsChild>
            </w:div>
            <w:div w:id="1831363658">
              <w:marLeft w:val="75"/>
              <w:marRight w:val="0"/>
              <w:marTop w:val="0"/>
              <w:marBottom w:val="0"/>
              <w:divBdr>
                <w:top w:val="none" w:sz="0" w:space="0" w:color="auto"/>
                <w:left w:val="none" w:sz="0" w:space="0" w:color="auto"/>
                <w:bottom w:val="none" w:sz="0" w:space="0" w:color="auto"/>
                <w:right w:val="none" w:sz="0" w:space="0" w:color="auto"/>
              </w:divBdr>
            </w:div>
            <w:div w:id="3798673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36428523">
      <w:bodyDiv w:val="1"/>
      <w:marLeft w:val="0"/>
      <w:marRight w:val="0"/>
      <w:marTop w:val="0"/>
      <w:marBottom w:val="0"/>
      <w:divBdr>
        <w:top w:val="none" w:sz="0" w:space="0" w:color="auto"/>
        <w:left w:val="none" w:sz="0" w:space="0" w:color="auto"/>
        <w:bottom w:val="none" w:sz="0" w:space="0" w:color="auto"/>
        <w:right w:val="none" w:sz="0" w:space="0" w:color="auto"/>
      </w:divBdr>
    </w:div>
    <w:div w:id="338122900">
      <w:bodyDiv w:val="1"/>
      <w:marLeft w:val="0"/>
      <w:marRight w:val="0"/>
      <w:marTop w:val="0"/>
      <w:marBottom w:val="0"/>
      <w:divBdr>
        <w:top w:val="none" w:sz="0" w:space="0" w:color="auto"/>
        <w:left w:val="none" w:sz="0" w:space="0" w:color="auto"/>
        <w:bottom w:val="none" w:sz="0" w:space="0" w:color="auto"/>
        <w:right w:val="none" w:sz="0" w:space="0" w:color="auto"/>
      </w:divBdr>
    </w:div>
    <w:div w:id="502546340">
      <w:bodyDiv w:val="1"/>
      <w:marLeft w:val="0"/>
      <w:marRight w:val="0"/>
      <w:marTop w:val="0"/>
      <w:marBottom w:val="0"/>
      <w:divBdr>
        <w:top w:val="none" w:sz="0" w:space="0" w:color="auto"/>
        <w:left w:val="none" w:sz="0" w:space="0" w:color="auto"/>
        <w:bottom w:val="none" w:sz="0" w:space="0" w:color="auto"/>
        <w:right w:val="none" w:sz="0" w:space="0" w:color="auto"/>
      </w:divBdr>
      <w:divsChild>
        <w:div w:id="2090225864">
          <w:marLeft w:val="0"/>
          <w:marRight w:val="0"/>
          <w:marTop w:val="0"/>
          <w:marBottom w:val="0"/>
          <w:divBdr>
            <w:top w:val="none" w:sz="0" w:space="0" w:color="auto"/>
            <w:left w:val="none" w:sz="0" w:space="0" w:color="auto"/>
            <w:bottom w:val="none" w:sz="0" w:space="0" w:color="auto"/>
            <w:right w:val="none" w:sz="0" w:space="0" w:color="auto"/>
          </w:divBdr>
        </w:div>
      </w:divsChild>
    </w:div>
    <w:div w:id="551158040">
      <w:bodyDiv w:val="1"/>
      <w:marLeft w:val="0"/>
      <w:marRight w:val="0"/>
      <w:marTop w:val="0"/>
      <w:marBottom w:val="0"/>
      <w:divBdr>
        <w:top w:val="none" w:sz="0" w:space="0" w:color="auto"/>
        <w:left w:val="none" w:sz="0" w:space="0" w:color="auto"/>
        <w:bottom w:val="none" w:sz="0" w:space="0" w:color="auto"/>
        <w:right w:val="none" w:sz="0" w:space="0" w:color="auto"/>
      </w:divBdr>
    </w:div>
    <w:div w:id="673801218">
      <w:bodyDiv w:val="1"/>
      <w:marLeft w:val="0"/>
      <w:marRight w:val="0"/>
      <w:marTop w:val="0"/>
      <w:marBottom w:val="0"/>
      <w:divBdr>
        <w:top w:val="none" w:sz="0" w:space="0" w:color="auto"/>
        <w:left w:val="none" w:sz="0" w:space="0" w:color="auto"/>
        <w:bottom w:val="none" w:sz="0" w:space="0" w:color="auto"/>
        <w:right w:val="none" w:sz="0" w:space="0" w:color="auto"/>
      </w:divBdr>
    </w:div>
    <w:div w:id="713964408">
      <w:bodyDiv w:val="1"/>
      <w:marLeft w:val="0"/>
      <w:marRight w:val="0"/>
      <w:marTop w:val="0"/>
      <w:marBottom w:val="0"/>
      <w:divBdr>
        <w:top w:val="none" w:sz="0" w:space="0" w:color="auto"/>
        <w:left w:val="none" w:sz="0" w:space="0" w:color="auto"/>
        <w:bottom w:val="none" w:sz="0" w:space="0" w:color="auto"/>
        <w:right w:val="none" w:sz="0" w:space="0" w:color="auto"/>
      </w:divBdr>
    </w:div>
    <w:div w:id="725567132">
      <w:bodyDiv w:val="1"/>
      <w:marLeft w:val="0"/>
      <w:marRight w:val="0"/>
      <w:marTop w:val="0"/>
      <w:marBottom w:val="0"/>
      <w:divBdr>
        <w:top w:val="none" w:sz="0" w:space="0" w:color="auto"/>
        <w:left w:val="none" w:sz="0" w:space="0" w:color="auto"/>
        <w:bottom w:val="none" w:sz="0" w:space="0" w:color="auto"/>
        <w:right w:val="none" w:sz="0" w:space="0" w:color="auto"/>
      </w:divBdr>
    </w:div>
    <w:div w:id="825515063">
      <w:bodyDiv w:val="1"/>
      <w:marLeft w:val="0"/>
      <w:marRight w:val="0"/>
      <w:marTop w:val="0"/>
      <w:marBottom w:val="0"/>
      <w:divBdr>
        <w:top w:val="none" w:sz="0" w:space="0" w:color="auto"/>
        <w:left w:val="none" w:sz="0" w:space="0" w:color="auto"/>
        <w:bottom w:val="none" w:sz="0" w:space="0" w:color="auto"/>
        <w:right w:val="none" w:sz="0" w:space="0" w:color="auto"/>
      </w:divBdr>
    </w:div>
    <w:div w:id="850416160">
      <w:bodyDiv w:val="1"/>
      <w:marLeft w:val="0"/>
      <w:marRight w:val="0"/>
      <w:marTop w:val="0"/>
      <w:marBottom w:val="0"/>
      <w:divBdr>
        <w:top w:val="none" w:sz="0" w:space="0" w:color="auto"/>
        <w:left w:val="none" w:sz="0" w:space="0" w:color="auto"/>
        <w:bottom w:val="none" w:sz="0" w:space="0" w:color="auto"/>
        <w:right w:val="none" w:sz="0" w:space="0" w:color="auto"/>
      </w:divBdr>
    </w:div>
    <w:div w:id="859972416">
      <w:bodyDiv w:val="1"/>
      <w:marLeft w:val="0"/>
      <w:marRight w:val="0"/>
      <w:marTop w:val="0"/>
      <w:marBottom w:val="0"/>
      <w:divBdr>
        <w:top w:val="none" w:sz="0" w:space="0" w:color="auto"/>
        <w:left w:val="none" w:sz="0" w:space="0" w:color="auto"/>
        <w:bottom w:val="none" w:sz="0" w:space="0" w:color="auto"/>
        <w:right w:val="none" w:sz="0" w:space="0" w:color="auto"/>
      </w:divBdr>
    </w:div>
    <w:div w:id="881089636">
      <w:bodyDiv w:val="1"/>
      <w:marLeft w:val="0"/>
      <w:marRight w:val="0"/>
      <w:marTop w:val="0"/>
      <w:marBottom w:val="0"/>
      <w:divBdr>
        <w:top w:val="none" w:sz="0" w:space="0" w:color="auto"/>
        <w:left w:val="none" w:sz="0" w:space="0" w:color="auto"/>
        <w:bottom w:val="none" w:sz="0" w:space="0" w:color="auto"/>
        <w:right w:val="none" w:sz="0" w:space="0" w:color="auto"/>
      </w:divBdr>
    </w:div>
    <w:div w:id="931284946">
      <w:bodyDiv w:val="1"/>
      <w:marLeft w:val="0"/>
      <w:marRight w:val="0"/>
      <w:marTop w:val="0"/>
      <w:marBottom w:val="0"/>
      <w:divBdr>
        <w:top w:val="none" w:sz="0" w:space="0" w:color="auto"/>
        <w:left w:val="none" w:sz="0" w:space="0" w:color="auto"/>
        <w:bottom w:val="none" w:sz="0" w:space="0" w:color="auto"/>
        <w:right w:val="none" w:sz="0" w:space="0" w:color="auto"/>
      </w:divBdr>
    </w:div>
    <w:div w:id="1104113442">
      <w:bodyDiv w:val="1"/>
      <w:marLeft w:val="0"/>
      <w:marRight w:val="0"/>
      <w:marTop w:val="0"/>
      <w:marBottom w:val="0"/>
      <w:divBdr>
        <w:top w:val="none" w:sz="0" w:space="0" w:color="auto"/>
        <w:left w:val="none" w:sz="0" w:space="0" w:color="auto"/>
        <w:bottom w:val="none" w:sz="0" w:space="0" w:color="auto"/>
        <w:right w:val="none" w:sz="0" w:space="0" w:color="auto"/>
      </w:divBdr>
    </w:div>
    <w:div w:id="1123694608">
      <w:bodyDiv w:val="1"/>
      <w:marLeft w:val="0"/>
      <w:marRight w:val="0"/>
      <w:marTop w:val="0"/>
      <w:marBottom w:val="0"/>
      <w:divBdr>
        <w:top w:val="none" w:sz="0" w:space="0" w:color="auto"/>
        <w:left w:val="none" w:sz="0" w:space="0" w:color="auto"/>
        <w:bottom w:val="none" w:sz="0" w:space="0" w:color="auto"/>
        <w:right w:val="none" w:sz="0" w:space="0" w:color="auto"/>
      </w:divBdr>
    </w:div>
    <w:div w:id="1129282531">
      <w:bodyDiv w:val="1"/>
      <w:marLeft w:val="0"/>
      <w:marRight w:val="0"/>
      <w:marTop w:val="0"/>
      <w:marBottom w:val="0"/>
      <w:divBdr>
        <w:top w:val="none" w:sz="0" w:space="0" w:color="auto"/>
        <w:left w:val="none" w:sz="0" w:space="0" w:color="auto"/>
        <w:bottom w:val="none" w:sz="0" w:space="0" w:color="auto"/>
        <w:right w:val="none" w:sz="0" w:space="0" w:color="auto"/>
      </w:divBdr>
      <w:divsChild>
        <w:div w:id="430703071">
          <w:marLeft w:val="0"/>
          <w:marRight w:val="0"/>
          <w:marTop w:val="0"/>
          <w:marBottom w:val="0"/>
          <w:divBdr>
            <w:top w:val="none" w:sz="0" w:space="0" w:color="auto"/>
            <w:left w:val="none" w:sz="0" w:space="0" w:color="auto"/>
            <w:bottom w:val="none" w:sz="0" w:space="0" w:color="auto"/>
            <w:right w:val="none" w:sz="0" w:space="0" w:color="auto"/>
          </w:divBdr>
        </w:div>
        <w:div w:id="1305618521">
          <w:marLeft w:val="0"/>
          <w:marRight w:val="0"/>
          <w:marTop w:val="0"/>
          <w:marBottom w:val="0"/>
          <w:divBdr>
            <w:top w:val="none" w:sz="0" w:space="0" w:color="auto"/>
            <w:left w:val="none" w:sz="0" w:space="0" w:color="auto"/>
            <w:bottom w:val="none" w:sz="0" w:space="0" w:color="auto"/>
            <w:right w:val="none" w:sz="0" w:space="0" w:color="auto"/>
          </w:divBdr>
        </w:div>
        <w:div w:id="1998026051">
          <w:marLeft w:val="0"/>
          <w:marRight w:val="0"/>
          <w:marTop w:val="0"/>
          <w:marBottom w:val="0"/>
          <w:divBdr>
            <w:top w:val="none" w:sz="0" w:space="0" w:color="auto"/>
            <w:left w:val="none" w:sz="0" w:space="0" w:color="auto"/>
            <w:bottom w:val="none" w:sz="0" w:space="0" w:color="auto"/>
            <w:right w:val="none" w:sz="0" w:space="0" w:color="auto"/>
          </w:divBdr>
        </w:div>
      </w:divsChild>
    </w:div>
    <w:div w:id="1142578879">
      <w:bodyDiv w:val="1"/>
      <w:marLeft w:val="0"/>
      <w:marRight w:val="0"/>
      <w:marTop w:val="0"/>
      <w:marBottom w:val="0"/>
      <w:divBdr>
        <w:top w:val="none" w:sz="0" w:space="0" w:color="auto"/>
        <w:left w:val="none" w:sz="0" w:space="0" w:color="auto"/>
        <w:bottom w:val="none" w:sz="0" w:space="0" w:color="auto"/>
        <w:right w:val="none" w:sz="0" w:space="0" w:color="auto"/>
      </w:divBdr>
    </w:div>
    <w:div w:id="1176574650">
      <w:bodyDiv w:val="1"/>
      <w:marLeft w:val="0"/>
      <w:marRight w:val="0"/>
      <w:marTop w:val="0"/>
      <w:marBottom w:val="0"/>
      <w:divBdr>
        <w:top w:val="none" w:sz="0" w:space="0" w:color="auto"/>
        <w:left w:val="none" w:sz="0" w:space="0" w:color="auto"/>
        <w:bottom w:val="none" w:sz="0" w:space="0" w:color="auto"/>
        <w:right w:val="none" w:sz="0" w:space="0" w:color="auto"/>
      </w:divBdr>
    </w:div>
    <w:div w:id="1320617507">
      <w:bodyDiv w:val="1"/>
      <w:marLeft w:val="0"/>
      <w:marRight w:val="0"/>
      <w:marTop w:val="0"/>
      <w:marBottom w:val="0"/>
      <w:divBdr>
        <w:top w:val="none" w:sz="0" w:space="0" w:color="auto"/>
        <w:left w:val="none" w:sz="0" w:space="0" w:color="auto"/>
        <w:bottom w:val="none" w:sz="0" w:space="0" w:color="auto"/>
        <w:right w:val="none" w:sz="0" w:space="0" w:color="auto"/>
      </w:divBdr>
    </w:div>
    <w:div w:id="1410880200">
      <w:bodyDiv w:val="1"/>
      <w:marLeft w:val="0"/>
      <w:marRight w:val="0"/>
      <w:marTop w:val="0"/>
      <w:marBottom w:val="0"/>
      <w:divBdr>
        <w:top w:val="none" w:sz="0" w:space="0" w:color="auto"/>
        <w:left w:val="none" w:sz="0" w:space="0" w:color="auto"/>
        <w:bottom w:val="none" w:sz="0" w:space="0" w:color="auto"/>
        <w:right w:val="none" w:sz="0" w:space="0" w:color="auto"/>
      </w:divBdr>
    </w:div>
    <w:div w:id="1503350954">
      <w:bodyDiv w:val="1"/>
      <w:marLeft w:val="0"/>
      <w:marRight w:val="0"/>
      <w:marTop w:val="0"/>
      <w:marBottom w:val="0"/>
      <w:divBdr>
        <w:top w:val="none" w:sz="0" w:space="0" w:color="auto"/>
        <w:left w:val="none" w:sz="0" w:space="0" w:color="auto"/>
        <w:bottom w:val="none" w:sz="0" w:space="0" w:color="auto"/>
        <w:right w:val="none" w:sz="0" w:space="0" w:color="auto"/>
      </w:divBdr>
    </w:div>
    <w:div w:id="1611666530">
      <w:bodyDiv w:val="1"/>
      <w:marLeft w:val="0"/>
      <w:marRight w:val="0"/>
      <w:marTop w:val="0"/>
      <w:marBottom w:val="0"/>
      <w:divBdr>
        <w:top w:val="none" w:sz="0" w:space="0" w:color="auto"/>
        <w:left w:val="none" w:sz="0" w:space="0" w:color="auto"/>
        <w:bottom w:val="none" w:sz="0" w:space="0" w:color="auto"/>
        <w:right w:val="none" w:sz="0" w:space="0" w:color="auto"/>
      </w:divBdr>
    </w:div>
    <w:div w:id="1625119883">
      <w:bodyDiv w:val="1"/>
      <w:marLeft w:val="0"/>
      <w:marRight w:val="0"/>
      <w:marTop w:val="0"/>
      <w:marBottom w:val="0"/>
      <w:divBdr>
        <w:top w:val="none" w:sz="0" w:space="0" w:color="auto"/>
        <w:left w:val="none" w:sz="0" w:space="0" w:color="auto"/>
        <w:bottom w:val="none" w:sz="0" w:space="0" w:color="auto"/>
        <w:right w:val="none" w:sz="0" w:space="0" w:color="auto"/>
      </w:divBdr>
    </w:div>
    <w:div w:id="1695155077">
      <w:bodyDiv w:val="1"/>
      <w:marLeft w:val="0"/>
      <w:marRight w:val="0"/>
      <w:marTop w:val="0"/>
      <w:marBottom w:val="0"/>
      <w:divBdr>
        <w:top w:val="none" w:sz="0" w:space="0" w:color="auto"/>
        <w:left w:val="none" w:sz="0" w:space="0" w:color="auto"/>
        <w:bottom w:val="none" w:sz="0" w:space="0" w:color="auto"/>
        <w:right w:val="none" w:sz="0" w:space="0" w:color="auto"/>
      </w:divBdr>
    </w:div>
    <w:div w:id="1732269189">
      <w:bodyDiv w:val="1"/>
      <w:marLeft w:val="0"/>
      <w:marRight w:val="0"/>
      <w:marTop w:val="0"/>
      <w:marBottom w:val="0"/>
      <w:divBdr>
        <w:top w:val="none" w:sz="0" w:space="0" w:color="auto"/>
        <w:left w:val="none" w:sz="0" w:space="0" w:color="auto"/>
        <w:bottom w:val="none" w:sz="0" w:space="0" w:color="auto"/>
        <w:right w:val="none" w:sz="0" w:space="0" w:color="auto"/>
      </w:divBdr>
    </w:div>
    <w:div w:id="2009943163">
      <w:bodyDiv w:val="1"/>
      <w:marLeft w:val="0"/>
      <w:marRight w:val="0"/>
      <w:marTop w:val="0"/>
      <w:marBottom w:val="0"/>
      <w:divBdr>
        <w:top w:val="none" w:sz="0" w:space="0" w:color="auto"/>
        <w:left w:val="none" w:sz="0" w:space="0" w:color="auto"/>
        <w:bottom w:val="none" w:sz="0" w:space="0" w:color="auto"/>
        <w:right w:val="none" w:sz="0" w:space="0" w:color="auto"/>
      </w:divBdr>
    </w:div>
    <w:div w:id="212114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mres.ac.rs" TargetMode="External"/><Relationship Id="rId17" Type="http://schemas.openxmlformats.org/officeDocument/2006/relationships/image" Target="media/image6.emf"/><Relationship Id="rId25" Type="http://schemas.openxmlformats.org/officeDocument/2006/relationships/image" Target="media/image14.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http://we2.cekos.com/ce/faces/index.jsp%3F%26file%3Df114256%26action%3Dpropis%26path%3D11425601.html%26domen%3D0%26mark%3Dfalse%26query%3Dzakon+o+bezbednosti+i+zdravlju+na+radu%26tipPretrage%3D1%26tipPropisa%3D1%26domen%3D0%26mojiPropisi%3Dfalse%26datumOd%3D%26datumDo%3D%26groups%3D-%40--%40--%40--%40--%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mtt.gov.rs" TargetMode="External"/><Relationship Id="rId24" Type="http://schemas.openxmlformats.org/officeDocument/2006/relationships/image" Target="media/image13.png"/><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yperlink" Target="http://we2.cekos.com/ce/faces/index.jsp%3F%26file%3Df39908%26action%3Dpropis%26path%3D03990801.html%26domen%3D0%26mark%3Dfalse%26query%3Dzakon+o+bezbednosti+i+zdravlju+na+radu%26tipPretrage%3D1%26tipPropisa%3D1%26domen%3D0%26mojiPropisi%3Dfalse%26datumOd%3D%26datumDo%3D%26groups%3D-%40--%40--%40--%40--%40-" TargetMode="External"/><Relationship Id="rId10" Type="http://schemas.openxmlformats.org/officeDocument/2006/relationships/hyperlink" Target="mailto:javnenabavke@mtt.gov.rs"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tt.gov.rs"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9F6D5-D981-491C-B60F-E9B9E68DA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245</Pages>
  <Words>66488</Words>
  <Characters>378988</Characters>
  <Application>Microsoft Office Word</Application>
  <DocSecurity>0</DocSecurity>
  <Lines>3158</Lines>
  <Paragraphs>889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Jasmina Blagojevic</cp:lastModifiedBy>
  <cp:revision>7</cp:revision>
  <cp:lastPrinted>2019-03-12T14:14:00Z</cp:lastPrinted>
  <dcterms:created xsi:type="dcterms:W3CDTF">2019-03-15T11:43:00Z</dcterms:created>
  <dcterms:modified xsi:type="dcterms:W3CDTF">2019-03-15T14:05:00Z</dcterms:modified>
</cp:coreProperties>
</file>